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79667">
      <w:pPr>
        <w:rPr>
          <w:color w:val="auto"/>
          <w:highlight w:val="none"/>
        </w:rPr>
      </w:pPr>
    </w:p>
    <w:p w14:paraId="32AF5B19">
      <w:pPr>
        <w:rPr>
          <w:color w:val="auto"/>
          <w:highlight w:val="none"/>
        </w:rPr>
      </w:pPr>
    </w:p>
    <w:p w14:paraId="3D13689C">
      <w:pPr>
        <w:rPr>
          <w:color w:val="auto"/>
          <w:highlight w:val="none"/>
        </w:rPr>
      </w:pPr>
    </w:p>
    <w:p w14:paraId="1DCCB408">
      <w:pPr>
        <w:rPr>
          <w:color w:val="auto"/>
          <w:highlight w:val="none"/>
        </w:rPr>
      </w:pPr>
    </w:p>
    <w:p w14:paraId="6047F3E1">
      <w:pPr>
        <w:rPr>
          <w:color w:val="auto"/>
          <w:highlight w:val="none"/>
        </w:rPr>
      </w:pPr>
    </w:p>
    <w:p w14:paraId="440B6B64">
      <w:pPr>
        <w:rPr>
          <w:color w:val="auto"/>
          <w:highlight w:val="none"/>
        </w:rPr>
      </w:pPr>
    </w:p>
    <w:p w14:paraId="33346ECD">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lang w:val="en-US" w:eastAsia="zh-CN"/>
        </w:rPr>
        <w:t>广州从化净水有限公司温泉厂提升泵、中心厂二次提升泵、中心厂外回流泵采购项目</w:t>
      </w:r>
      <w:r>
        <w:rPr>
          <w:rFonts w:hint="eastAsia" w:ascii="方正小标宋简体" w:eastAsia="方正小标宋简体"/>
          <w:color w:val="auto"/>
          <w:sz w:val="52"/>
          <w:szCs w:val="52"/>
          <w:highlight w:val="none"/>
        </w:rPr>
        <w:t>采购文件</w:t>
      </w:r>
    </w:p>
    <w:p w14:paraId="1339B7A7">
      <w:pPr>
        <w:jc w:val="center"/>
        <w:rPr>
          <w:rFonts w:ascii="仿宋_GB2312" w:eastAsia="仿宋_GB2312"/>
          <w:color w:val="auto"/>
          <w:sz w:val="32"/>
          <w:szCs w:val="32"/>
          <w:highlight w:val="none"/>
        </w:rPr>
      </w:pPr>
    </w:p>
    <w:p w14:paraId="0A4EC5C8">
      <w:pPr>
        <w:jc w:val="center"/>
        <w:rPr>
          <w:rFonts w:ascii="仿宋_GB2312" w:eastAsia="仿宋_GB2312"/>
          <w:color w:val="auto"/>
          <w:sz w:val="32"/>
          <w:szCs w:val="32"/>
          <w:highlight w:val="none"/>
        </w:rPr>
      </w:pPr>
    </w:p>
    <w:p w14:paraId="413E931C">
      <w:pPr>
        <w:jc w:val="center"/>
        <w:rPr>
          <w:rFonts w:ascii="仿宋_GB2312" w:eastAsia="仿宋_GB2312"/>
          <w:color w:val="auto"/>
          <w:sz w:val="32"/>
          <w:szCs w:val="32"/>
          <w:highlight w:val="none"/>
        </w:rPr>
      </w:pPr>
    </w:p>
    <w:p w14:paraId="21957022">
      <w:pPr>
        <w:jc w:val="center"/>
        <w:rPr>
          <w:rFonts w:ascii="仿宋_GB2312" w:eastAsia="仿宋_GB2312"/>
          <w:color w:val="auto"/>
          <w:sz w:val="32"/>
          <w:szCs w:val="32"/>
          <w:highlight w:val="none"/>
        </w:rPr>
      </w:pPr>
    </w:p>
    <w:p w14:paraId="4283C3B8">
      <w:pPr>
        <w:jc w:val="center"/>
        <w:rPr>
          <w:rFonts w:ascii="仿宋_GB2312" w:eastAsia="仿宋_GB2312"/>
          <w:color w:val="auto"/>
          <w:sz w:val="32"/>
          <w:szCs w:val="32"/>
          <w:highlight w:val="none"/>
        </w:rPr>
      </w:pPr>
    </w:p>
    <w:p w14:paraId="371397BD">
      <w:pPr>
        <w:jc w:val="center"/>
        <w:rPr>
          <w:rFonts w:ascii="仿宋_GB2312" w:eastAsia="仿宋_GB2312"/>
          <w:color w:val="auto"/>
          <w:sz w:val="32"/>
          <w:szCs w:val="32"/>
          <w:highlight w:val="none"/>
        </w:rPr>
      </w:pPr>
    </w:p>
    <w:p w14:paraId="4CA90720">
      <w:pPr>
        <w:jc w:val="center"/>
        <w:rPr>
          <w:rFonts w:ascii="仿宋_GB2312" w:eastAsia="仿宋_GB2312"/>
          <w:color w:val="auto"/>
          <w:sz w:val="32"/>
          <w:szCs w:val="32"/>
          <w:highlight w:val="none"/>
        </w:rPr>
      </w:pPr>
    </w:p>
    <w:p w14:paraId="55498371">
      <w:pPr>
        <w:jc w:val="both"/>
        <w:rPr>
          <w:rFonts w:ascii="仿宋_GB2312" w:eastAsia="仿宋_GB2312"/>
          <w:color w:val="auto"/>
          <w:sz w:val="32"/>
          <w:szCs w:val="32"/>
          <w:highlight w:val="none"/>
        </w:rPr>
      </w:pPr>
    </w:p>
    <w:p w14:paraId="07030EE2">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广州从化净水有限公司</w:t>
      </w:r>
    </w:p>
    <w:p w14:paraId="01598339">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w:t>
      </w:r>
      <w:del w:id="0" w:author="李兴儿" w:date="2024-12-04T16:16:02Z">
        <w:r>
          <w:rPr>
            <w:rFonts w:hint="default" w:ascii="黑体" w:hAnsi="黑体" w:eastAsia="黑体" w:cs="仿宋_GB2312"/>
            <w:color w:val="auto"/>
            <w:sz w:val="32"/>
            <w:szCs w:val="32"/>
            <w:highlight w:val="none"/>
            <w:lang w:val="en-US" w:eastAsia="zh-CN"/>
          </w:rPr>
          <w:delText>一</w:delText>
        </w:r>
      </w:del>
      <w:ins w:id="1" w:author="李兴儿" w:date="2024-12-04T16:16:03Z">
        <w:r>
          <w:rPr>
            <w:rFonts w:hint="eastAsia" w:ascii="黑体" w:hAnsi="黑体" w:eastAsia="黑体" w:cs="仿宋_GB2312"/>
            <w:color w:val="auto"/>
            <w:sz w:val="32"/>
            <w:szCs w:val="32"/>
            <w:highlight w:val="none"/>
            <w:lang w:val="en-US" w:eastAsia="zh-CN"/>
          </w:rPr>
          <w:t>二</w:t>
        </w:r>
      </w:ins>
      <w:r>
        <w:rPr>
          <w:rFonts w:hint="eastAsia" w:ascii="黑体" w:hAnsi="黑体" w:eastAsia="黑体" w:cs="仿宋_GB2312"/>
          <w:color w:val="auto"/>
          <w:sz w:val="32"/>
          <w:szCs w:val="32"/>
          <w:highlight w:val="none"/>
        </w:rPr>
        <w:t>月</w:t>
      </w:r>
    </w:p>
    <w:p w14:paraId="4B1A0667">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14:paraId="79F45A51">
      <w:pPr>
        <w:rPr>
          <w:color w:val="auto"/>
          <w:highlight w:val="none"/>
        </w:rPr>
      </w:pPr>
    </w:p>
    <w:p w14:paraId="382F73FA">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14:paraId="18CFBD37">
      <w:pPr>
        <w:rPr>
          <w:rFonts w:asciiTheme="minorEastAsia" w:hAnsiTheme="minorEastAsia"/>
          <w:color w:val="auto"/>
          <w:sz w:val="24"/>
          <w:szCs w:val="24"/>
          <w:highlight w:val="none"/>
        </w:rPr>
      </w:pPr>
    </w:p>
    <w:p w14:paraId="10BB7087">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14:paraId="48AC3A72">
      <w:pPr>
        <w:pStyle w:val="19"/>
        <w:numPr>
          <w:ilvl w:val="0"/>
          <w:numId w:val="1"/>
        </w:numPr>
        <w:tabs>
          <w:tab w:val="right" w:pos="8844"/>
        </w:tabs>
        <w:rPr>
          <w:color w:val="auto"/>
          <w:highlight w:val="none"/>
        </w:rPr>
      </w:pPr>
      <w:r>
        <w:rPr>
          <w:rFonts w:hint="eastAsia"/>
          <w:color w:val="auto"/>
          <w:highlight w:val="none"/>
          <w:lang w:val="en-US" w:eastAsia="zh-CN"/>
        </w:rPr>
        <w:t>供应商须知</w:t>
      </w:r>
    </w:p>
    <w:p w14:paraId="41B5F4EA">
      <w:pPr>
        <w:pStyle w:val="19"/>
        <w:numPr>
          <w:ilvl w:val="0"/>
          <w:numId w:val="1"/>
        </w:numPr>
        <w:tabs>
          <w:tab w:val="right" w:pos="8844"/>
        </w:tabs>
        <w:rPr>
          <w:color w:val="auto"/>
          <w:highlight w:val="none"/>
        </w:rPr>
      </w:pPr>
      <w:r>
        <w:rPr>
          <w:rFonts w:hint="eastAsia"/>
          <w:color w:val="auto"/>
          <w:highlight w:val="none"/>
          <w:lang w:val="en-US" w:eastAsia="zh-CN"/>
        </w:rPr>
        <w:t>采购方法</w:t>
      </w:r>
    </w:p>
    <w:p w14:paraId="3FE3E479">
      <w:pPr>
        <w:pStyle w:val="19"/>
        <w:numPr>
          <w:ilvl w:val="0"/>
          <w:numId w:val="1"/>
        </w:numPr>
        <w:tabs>
          <w:tab w:val="right" w:pos="8844"/>
        </w:tabs>
        <w:rPr>
          <w:color w:val="auto"/>
          <w:highlight w:val="none"/>
        </w:rPr>
      </w:pPr>
      <w:r>
        <w:rPr>
          <w:rFonts w:hint="eastAsia"/>
          <w:color w:val="auto"/>
          <w:highlight w:val="none"/>
          <w:lang w:val="en-US" w:eastAsia="zh-CN"/>
        </w:rPr>
        <w:t>评审方法</w:t>
      </w:r>
    </w:p>
    <w:p w14:paraId="41E6C0CE">
      <w:pPr>
        <w:pStyle w:val="19"/>
        <w:numPr>
          <w:ilvl w:val="0"/>
          <w:numId w:val="1"/>
        </w:numPr>
        <w:tabs>
          <w:tab w:val="right" w:pos="8844"/>
        </w:tabs>
        <w:rPr>
          <w:color w:val="auto"/>
          <w:highlight w:val="none"/>
        </w:rPr>
      </w:pPr>
      <w:r>
        <w:rPr>
          <w:rFonts w:hint="eastAsia"/>
          <w:color w:val="auto"/>
          <w:highlight w:val="none"/>
          <w:lang w:val="en-US" w:eastAsia="zh-CN"/>
        </w:rPr>
        <w:t>采购需求</w:t>
      </w:r>
    </w:p>
    <w:p w14:paraId="43EC9C93">
      <w:pPr>
        <w:pStyle w:val="19"/>
        <w:numPr>
          <w:ilvl w:val="0"/>
          <w:numId w:val="1"/>
        </w:numPr>
        <w:tabs>
          <w:tab w:val="right" w:pos="8844"/>
        </w:tabs>
        <w:rPr>
          <w:color w:val="auto"/>
          <w:highlight w:val="none"/>
        </w:rPr>
      </w:pPr>
      <w:r>
        <w:rPr>
          <w:rFonts w:hint="eastAsia"/>
          <w:color w:val="auto"/>
          <w:highlight w:val="none"/>
        </w:rPr>
        <w:t>合同草案</w:t>
      </w:r>
    </w:p>
    <w:p w14:paraId="1B03B24B">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14:paraId="71D8DD0F">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14:paraId="0CB1A6B3">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14:paraId="3C3DE246">
      <w:pPr>
        <w:pStyle w:val="22"/>
        <w:rPr>
          <w:color w:val="auto"/>
          <w:highlight w:val="none"/>
        </w:rPr>
      </w:pPr>
      <w:r>
        <w:rPr>
          <w:color w:val="auto"/>
          <w:highlight w:val="none"/>
        </w:rPr>
        <w:fldChar w:fldCharType="end"/>
      </w:r>
    </w:p>
    <w:p w14:paraId="3725A409">
      <w:pPr>
        <w:adjustRightInd w:val="0"/>
        <w:snapToGrid w:val="0"/>
        <w:spacing w:line="600" w:lineRule="exact"/>
        <w:ind w:firstLine="560" w:firstLineChars="200"/>
        <w:jc w:val="left"/>
        <w:rPr>
          <w:rFonts w:ascii="仿宋_GB2312" w:eastAsia="仿宋_GB2312"/>
          <w:color w:val="auto"/>
          <w:sz w:val="28"/>
          <w:szCs w:val="28"/>
          <w:highlight w:val="none"/>
        </w:rPr>
      </w:pPr>
    </w:p>
    <w:p w14:paraId="61B7AF3B">
      <w:pPr>
        <w:pStyle w:val="2"/>
        <w:rPr>
          <w:rFonts w:hint="eastAsia"/>
          <w:color w:val="auto"/>
          <w:highlight w:val="none"/>
        </w:rPr>
      </w:pPr>
      <w:bookmarkStart w:id="0" w:name="_Toc26148"/>
      <w:bookmarkStart w:id="1" w:name="_Toc18145"/>
    </w:p>
    <w:p w14:paraId="35A92016">
      <w:pPr>
        <w:rPr>
          <w:rFonts w:hint="eastAsia"/>
          <w:color w:val="auto"/>
          <w:highlight w:val="none"/>
        </w:rPr>
      </w:pPr>
    </w:p>
    <w:p w14:paraId="3F5002AB">
      <w:pPr>
        <w:pStyle w:val="2"/>
        <w:rPr>
          <w:rFonts w:hint="eastAsia"/>
          <w:color w:val="auto"/>
          <w:highlight w:val="none"/>
        </w:rPr>
      </w:pPr>
      <w:bookmarkStart w:id="2" w:name="_Toc17696"/>
      <w:bookmarkStart w:id="3" w:name="_Toc1711"/>
    </w:p>
    <w:p w14:paraId="731B05A7">
      <w:pPr>
        <w:rPr>
          <w:rFonts w:hint="eastAsia"/>
          <w:color w:val="auto"/>
          <w:highlight w:val="none"/>
        </w:rPr>
      </w:pPr>
    </w:p>
    <w:p w14:paraId="5CCB57A5">
      <w:pPr>
        <w:pStyle w:val="22"/>
        <w:rPr>
          <w:rFonts w:hint="eastAsia"/>
          <w:color w:val="auto"/>
          <w:highlight w:val="none"/>
        </w:rPr>
      </w:pPr>
    </w:p>
    <w:p w14:paraId="651F11AC">
      <w:pPr>
        <w:pStyle w:val="22"/>
        <w:rPr>
          <w:rFonts w:hint="eastAsia"/>
          <w:color w:val="auto"/>
          <w:highlight w:val="none"/>
        </w:rPr>
      </w:pPr>
    </w:p>
    <w:p w14:paraId="0D50B914">
      <w:pPr>
        <w:pStyle w:val="22"/>
        <w:rPr>
          <w:rFonts w:hint="eastAsia"/>
          <w:color w:val="auto"/>
          <w:highlight w:val="none"/>
        </w:rPr>
      </w:pPr>
    </w:p>
    <w:p w14:paraId="74C51BFC">
      <w:pPr>
        <w:pStyle w:val="22"/>
        <w:rPr>
          <w:rFonts w:hint="eastAsia"/>
          <w:color w:val="auto"/>
          <w:highlight w:val="none"/>
        </w:rPr>
      </w:pPr>
    </w:p>
    <w:p w14:paraId="5685F45B">
      <w:pPr>
        <w:pStyle w:val="2"/>
        <w:rPr>
          <w:rFonts w:hint="eastAsia"/>
          <w:color w:val="auto"/>
          <w:highlight w:val="none"/>
        </w:rPr>
      </w:pPr>
      <w:bookmarkStart w:id="4" w:name="_Toc4275"/>
      <w:bookmarkStart w:id="5" w:name="_Toc17801"/>
      <w:bookmarkStart w:id="6" w:name="_Toc31938"/>
      <w:bookmarkStart w:id="7" w:name="_Toc1669"/>
      <w:bookmarkStart w:id="8" w:name="_Toc11322"/>
      <w:bookmarkStart w:id="9" w:name="_Toc7519"/>
      <w:bookmarkStart w:id="10" w:name="_Toc19609"/>
    </w:p>
    <w:p w14:paraId="0F57393F">
      <w:pPr>
        <w:pStyle w:val="2"/>
        <w:rPr>
          <w:rFonts w:hint="eastAsia"/>
          <w:color w:val="auto"/>
          <w:highlight w:val="none"/>
        </w:rPr>
      </w:pPr>
    </w:p>
    <w:p w14:paraId="207617F2">
      <w:pPr>
        <w:pStyle w:val="2"/>
        <w:rPr>
          <w:rFonts w:hint="eastAsia"/>
          <w:color w:val="auto"/>
          <w:highlight w:val="none"/>
        </w:rPr>
      </w:pPr>
    </w:p>
    <w:p w14:paraId="1A7CE829">
      <w:pPr>
        <w:pStyle w:val="2"/>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2233930</wp:posOffset>
                </wp:positionH>
                <wp:positionV relativeFrom="paragraph">
                  <wp:posOffset>81280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75.9pt;margin-top:6.4pt;height:0pt;width:75.5pt;z-index:251672576;mso-width-relative:page;mso-height-relative:page;" filled="f" stroked="t" coordsize="21600,21600" o:gfxdata="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UJXuf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2226310</wp:posOffset>
                </wp:positionH>
                <wp:positionV relativeFrom="paragraph">
                  <wp:posOffset>507365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75.3pt;margin-top:39.95pt;height:0pt;width:75.5pt;z-index:251673600;mso-width-relative:page;mso-height-relative:page;" filled="f" stroked="t" coordsize="21600,21600" o:gfxdata="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I3ird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14:paraId="37451182">
      <w:pPr>
        <w:pStyle w:val="36"/>
        <w:rPr>
          <w:color w:val="auto"/>
          <w:highlight w:val="none"/>
        </w:rPr>
      </w:pPr>
    </w:p>
    <w:p w14:paraId="48F2B16D">
      <w:pPr>
        <w:pStyle w:val="2"/>
        <w:rPr>
          <w:rFonts w:hint="eastAsia" w:eastAsia="方正小标宋简体"/>
          <w:color w:val="auto"/>
          <w:highlight w:val="none"/>
          <w:lang w:eastAsia="zh-CN"/>
        </w:rPr>
      </w:pPr>
      <w:r>
        <w:rPr>
          <w:rFonts w:hint="eastAsia"/>
          <w:color w:val="auto"/>
          <w:highlight w:val="none"/>
          <w:lang w:eastAsia="zh-CN"/>
        </w:rPr>
        <w:t>采购公告（采购邀请书）</w:t>
      </w:r>
    </w:p>
    <w:p w14:paraId="47973327">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02D02FC9">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5F5E588">
      <w:pPr>
        <w:pStyle w:val="22"/>
        <w:rPr>
          <w:rFonts w:ascii="方正小标宋简体" w:eastAsia="方正小标宋简体"/>
          <w:color w:val="auto"/>
          <w:sz w:val="44"/>
          <w:szCs w:val="44"/>
          <w:highlight w:val="none"/>
        </w:rPr>
      </w:pPr>
    </w:p>
    <w:p w14:paraId="359E4472">
      <w:pPr>
        <w:pStyle w:val="22"/>
        <w:rPr>
          <w:rFonts w:ascii="方正小标宋简体" w:eastAsia="方正小标宋简体"/>
          <w:color w:val="auto"/>
          <w:sz w:val="44"/>
          <w:szCs w:val="44"/>
          <w:highlight w:val="none"/>
        </w:rPr>
      </w:pPr>
    </w:p>
    <w:p w14:paraId="529F2E35">
      <w:pPr>
        <w:pStyle w:val="22"/>
        <w:rPr>
          <w:rFonts w:ascii="方正小标宋简体" w:eastAsia="方正小标宋简体"/>
          <w:color w:val="auto"/>
          <w:sz w:val="44"/>
          <w:szCs w:val="44"/>
          <w:highlight w:val="none"/>
        </w:rPr>
      </w:pPr>
    </w:p>
    <w:p w14:paraId="61D9538E">
      <w:pPr>
        <w:pStyle w:val="22"/>
        <w:rPr>
          <w:rFonts w:ascii="方正小标宋简体" w:eastAsia="方正小标宋简体"/>
          <w:color w:val="auto"/>
          <w:sz w:val="44"/>
          <w:szCs w:val="44"/>
          <w:highlight w:val="none"/>
        </w:rPr>
      </w:pPr>
    </w:p>
    <w:p w14:paraId="567BD4A2">
      <w:pPr>
        <w:pStyle w:val="22"/>
        <w:rPr>
          <w:rFonts w:ascii="仿宋_GB2312" w:eastAsia="仿宋_GB2312"/>
          <w:color w:val="auto"/>
          <w:sz w:val="28"/>
          <w:szCs w:val="28"/>
          <w:highlight w:val="none"/>
        </w:rPr>
      </w:pPr>
    </w:p>
    <w:p w14:paraId="21FB05B3">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14:paraId="5AC3EA93">
      <w:pPr>
        <w:pStyle w:val="2"/>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14:paraId="1B9298C1">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eastAsia="zh-CN"/>
        </w:rPr>
        <w:t>广州从化净水有限公司温泉厂提升泵、中心厂二次提升泵、中心厂外回流泵采购项目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 xml:space="preserve">参加本□施工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货物 □服务项目采购活动，采用□</w:t>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14:paraId="2CAE93D0">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14:paraId="28300C46">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广州从化净水有限公司温泉厂提升泵、中心厂二次提升泵、中心厂外回流泵采购项目</w:t>
      </w:r>
      <w:r>
        <w:rPr>
          <w:rFonts w:hint="eastAsia" w:ascii="仿宋_GB2312" w:eastAsia="仿宋_GB2312"/>
          <w:color w:val="auto"/>
          <w:sz w:val="28"/>
          <w:szCs w:val="28"/>
          <w:highlight w:val="none"/>
          <w:u w:val="single"/>
        </w:rPr>
        <w:t xml:space="preserve">   </w:t>
      </w:r>
    </w:p>
    <w:p w14:paraId="5E943C06">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auto"/>
          <w:sz w:val="28"/>
          <w:szCs w:val="28"/>
          <w:u w:val="single"/>
          <w:lang w:val="en-US" w:eastAsia="zh-CN"/>
        </w:rPr>
        <w:t>从化净水询【2024】102201号</w:t>
      </w:r>
      <w:r>
        <w:rPr>
          <w:rFonts w:hint="eastAsia" w:ascii="仿宋_GB2312" w:eastAsia="仿宋_GB2312"/>
          <w:color w:val="auto"/>
          <w:sz w:val="28"/>
          <w:szCs w:val="28"/>
          <w:highlight w:val="none"/>
          <w:u w:val="single"/>
        </w:rPr>
        <w:t xml:space="preserve">                                                 </w:t>
      </w:r>
    </w:p>
    <w:p w14:paraId="54A9B400">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14:paraId="6CDAE71D">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 xml:space="preserve"> （含税价）187750.00元。   </w:t>
      </w:r>
      <w:r>
        <w:rPr>
          <w:rFonts w:hint="eastAsia" w:ascii="仿宋_GB2312" w:eastAsia="仿宋_GB2312"/>
          <w:color w:val="auto"/>
          <w:sz w:val="28"/>
          <w:szCs w:val="28"/>
          <w:highlight w:val="none"/>
          <w:u w:val="single"/>
        </w:rPr>
        <w:t xml:space="preserve">         </w:t>
      </w:r>
    </w:p>
    <w:p w14:paraId="2FDEE2B2">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14:paraId="148C0F91">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14:paraId="45DACE04">
      <w:pPr>
        <w:autoSpaceDE w:val="0"/>
        <w:autoSpaceDN w:val="0"/>
        <w:ind w:firstLine="560" w:firstLineChars="200"/>
        <w:rPr>
          <w:rFonts w:hint="eastAsia" w:ascii="仿宋_GB2312" w:hAnsi="仿宋_GB2312" w:eastAsia="仿宋_GB2312" w:cs="仿宋_GB2312"/>
          <w:color w:val="auto"/>
          <w:sz w:val="28"/>
          <w:szCs w:val="28"/>
          <w:lang w:val="zh-CN" w:eastAsia="zh-CN"/>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lang w:val="en-US" w:eastAsia="zh-CN"/>
        </w:rPr>
        <w:t>采购新增2台潜水泵用于温泉厂提升泵房、1台潜水泵用于中心厂中间水池和1台潜水泵用于中心厂回流泵房。</w:t>
      </w:r>
      <w:r>
        <w:rPr>
          <w:rFonts w:hint="eastAsia" w:ascii="仿宋_GB2312" w:hAnsi="仿宋_GB2312" w:eastAsia="仿宋_GB2312" w:cs="仿宋_GB2312"/>
          <w:color w:val="auto"/>
          <w:sz w:val="28"/>
          <w:szCs w:val="28"/>
          <w:lang w:val="en-US" w:eastAsia="zh-CN"/>
        </w:rPr>
        <w:t>具体</w:t>
      </w:r>
      <w:r>
        <w:rPr>
          <w:rFonts w:hint="eastAsia" w:ascii="仿宋_GB2312" w:hAnsi="仿宋_GB2312" w:eastAsia="仿宋_GB2312" w:cs="仿宋_GB2312"/>
          <w:color w:val="auto"/>
          <w:sz w:val="28"/>
          <w:szCs w:val="28"/>
          <w:lang w:val="zh-CN" w:eastAsia="zh-CN"/>
        </w:rPr>
        <w:t>清单如下（</w:t>
      </w:r>
      <w:r>
        <w:rPr>
          <w:rFonts w:hint="eastAsia" w:ascii="仿宋_GB2312" w:hAnsi="仿宋_GB2312" w:eastAsia="仿宋_GB2312" w:cs="仿宋_GB2312"/>
          <w:color w:val="auto"/>
          <w:sz w:val="28"/>
          <w:szCs w:val="28"/>
          <w:lang w:val="en-US" w:eastAsia="zh-CN"/>
        </w:rPr>
        <w:t>详见第五章采购需求</w:t>
      </w:r>
      <w:r>
        <w:rPr>
          <w:rFonts w:hint="eastAsia" w:ascii="仿宋_GB2312" w:hAnsi="仿宋_GB2312" w:eastAsia="仿宋_GB2312" w:cs="仿宋_GB2312"/>
          <w:color w:val="auto"/>
          <w:sz w:val="28"/>
          <w:szCs w:val="28"/>
          <w:lang w:val="zh-CN" w:eastAsia="zh-CN"/>
        </w:rPr>
        <w:t>）：</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3"/>
        <w:gridCol w:w="1326"/>
        <w:gridCol w:w="2565"/>
        <w:gridCol w:w="3974"/>
      </w:tblGrid>
      <w:tr w14:paraId="32BC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8F0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B65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874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位置</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FF25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w:t>
            </w:r>
          </w:p>
        </w:tc>
      </w:tr>
      <w:tr w14:paraId="5B52D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FB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3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000000" w:sz="4" w:space="0"/>
              <w:right w:val="nil"/>
            </w:tcBorders>
            <w:shd w:val="clear" w:color="auto" w:fill="auto"/>
            <w:noWrap/>
            <w:vAlign w:val="center"/>
          </w:tcPr>
          <w:p w14:paraId="1014C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中心厂外回流泵</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3AE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Q=1040m³/h，H=5.52m，N=30kw，出水口径300mm，电缆12m。含耦合器。</w:t>
            </w:r>
          </w:p>
        </w:tc>
      </w:tr>
      <w:tr w14:paraId="3F0CA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F249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D44A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auto" w:sz="4" w:space="0"/>
              <w:right w:val="nil"/>
            </w:tcBorders>
            <w:shd w:val="clear" w:color="auto" w:fill="auto"/>
            <w:noWrap/>
            <w:vAlign w:val="center"/>
          </w:tcPr>
          <w:p w14:paraId="3CB40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中心厂二次提升泵</w:t>
            </w:r>
          </w:p>
        </w:tc>
        <w:tc>
          <w:tcPr>
            <w:tcW w:w="2278" w:type="pct"/>
            <w:tcBorders>
              <w:top w:val="single" w:color="000000" w:sz="4" w:space="0"/>
              <w:left w:val="single" w:color="000000" w:sz="4" w:space="0"/>
              <w:bottom w:val="single" w:color="auto" w:sz="4" w:space="0"/>
              <w:right w:val="single" w:color="000000" w:sz="4" w:space="0"/>
            </w:tcBorders>
            <w:shd w:val="clear" w:color="auto" w:fill="auto"/>
            <w:vAlign w:val="center"/>
          </w:tcPr>
          <w:p w14:paraId="6147B2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Q=1475m3/h，H=7.5m，N=45kw。电缆16m。</w:t>
            </w:r>
          </w:p>
        </w:tc>
      </w:tr>
      <w:tr w14:paraId="29E9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auto" w:sz="4" w:space="0"/>
              <w:left w:val="single" w:color="auto" w:sz="4" w:space="0"/>
              <w:bottom w:val="single" w:color="000000" w:sz="4" w:space="0"/>
              <w:right w:val="single" w:color="000000" w:sz="4" w:space="0"/>
            </w:tcBorders>
            <w:shd w:val="clear" w:color="auto" w:fill="auto"/>
            <w:noWrap/>
            <w:vAlign w:val="center"/>
          </w:tcPr>
          <w:p w14:paraId="7B964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A2E4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auto" w:sz="4" w:space="0"/>
              <w:left w:val="nil"/>
              <w:bottom w:val="nil"/>
              <w:right w:val="nil"/>
            </w:tcBorders>
            <w:shd w:val="clear" w:color="auto" w:fill="auto"/>
            <w:noWrap/>
            <w:vAlign w:val="center"/>
          </w:tcPr>
          <w:p w14:paraId="661F1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温泉厂</w:t>
            </w:r>
          </w:p>
        </w:tc>
        <w:tc>
          <w:tcPr>
            <w:tcW w:w="2278" w:type="pct"/>
            <w:tcBorders>
              <w:top w:val="single" w:color="auto" w:sz="4" w:space="0"/>
              <w:left w:val="single" w:color="000000" w:sz="4" w:space="0"/>
              <w:bottom w:val="single" w:color="000000" w:sz="4" w:space="0"/>
              <w:right w:val="single" w:color="auto" w:sz="4" w:space="0"/>
            </w:tcBorders>
            <w:shd w:val="clear" w:color="auto" w:fill="auto"/>
            <w:vAlign w:val="center"/>
          </w:tcPr>
          <w:p w14:paraId="1221CC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Q=250m3/h，H=15m，N=18.5kw。出水口径150mm，电缆10m。含耦合器。</w:t>
            </w:r>
          </w:p>
        </w:tc>
      </w:tr>
      <w:tr w14:paraId="4058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auto" w:sz="4" w:space="0"/>
              <w:bottom w:val="single" w:color="auto" w:sz="4" w:space="0"/>
              <w:right w:val="single" w:color="000000" w:sz="4" w:space="0"/>
            </w:tcBorders>
            <w:shd w:val="clear" w:color="auto" w:fill="auto"/>
            <w:noWrap/>
            <w:vAlign w:val="center"/>
          </w:tcPr>
          <w:p w14:paraId="75AC1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2ED6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auto" w:sz="4" w:space="0"/>
              <w:right w:val="nil"/>
            </w:tcBorders>
            <w:shd w:val="clear" w:color="auto" w:fill="auto"/>
            <w:noWrap/>
            <w:vAlign w:val="center"/>
          </w:tcPr>
          <w:p w14:paraId="7BBFF3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温泉厂</w:t>
            </w:r>
          </w:p>
        </w:tc>
        <w:tc>
          <w:tcPr>
            <w:tcW w:w="2278" w:type="pct"/>
            <w:tcBorders>
              <w:top w:val="single" w:color="000000" w:sz="4" w:space="0"/>
              <w:left w:val="single" w:color="000000" w:sz="4" w:space="0"/>
              <w:bottom w:val="single" w:color="auto" w:sz="4" w:space="0"/>
              <w:right w:val="single" w:color="auto" w:sz="4" w:space="0"/>
            </w:tcBorders>
            <w:shd w:val="clear" w:color="auto" w:fill="auto"/>
            <w:vAlign w:val="center"/>
          </w:tcPr>
          <w:p w14:paraId="54BB65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Q=400m3/h，H=13m，N=22kw。出水口径200mm，电缆10m。含耦合器。</w:t>
            </w:r>
          </w:p>
        </w:tc>
      </w:tr>
    </w:tbl>
    <w:p w14:paraId="04759594">
      <w:pPr>
        <w:autoSpaceDE w:val="0"/>
        <w:autoSpaceDN w:val="0"/>
        <w:ind w:firstLine="560" w:firstLineChars="200"/>
        <w:rPr>
          <w:rFonts w:hint="eastAsia" w:ascii="仿宋_GB2312" w:hAnsi="仿宋_GB2312" w:eastAsia="仿宋_GB2312" w:cs="仿宋_GB2312"/>
          <w:color w:val="auto"/>
          <w:sz w:val="28"/>
          <w:szCs w:val="28"/>
          <w:lang w:val="en-US" w:eastAsia="zh-CN"/>
        </w:rPr>
      </w:pPr>
    </w:p>
    <w:p w14:paraId="6A0F0E6F">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 xml:space="preserve"> </w:t>
      </w:r>
      <w:r>
        <w:rPr>
          <w:rFonts w:hint="eastAsia" w:ascii="仿宋" w:hAnsi="仿宋" w:eastAsia="仿宋" w:cs="仿宋"/>
          <w:color w:val="auto"/>
          <w:sz w:val="28"/>
          <w:szCs w:val="28"/>
          <w:u w:val="single"/>
          <w:lang w:val="en-US" w:eastAsia="zh-CN"/>
        </w:rPr>
        <w:t>合</w:t>
      </w:r>
      <w:commentRangeStart w:id="0"/>
      <w:r>
        <w:rPr>
          <w:rFonts w:hint="eastAsia" w:ascii="仿宋" w:hAnsi="仿宋" w:eastAsia="仿宋" w:cs="仿宋"/>
          <w:color w:val="auto"/>
          <w:sz w:val="28"/>
          <w:szCs w:val="28"/>
          <w:u w:val="single"/>
          <w:lang w:val="en-US" w:eastAsia="zh-CN"/>
        </w:rPr>
        <w:t>同签订后40日内</w:t>
      </w:r>
      <w:r>
        <w:rPr>
          <w:rFonts w:hint="eastAsia" w:ascii="仿宋_GB2312" w:eastAsia="仿宋_GB2312"/>
          <w:color w:val="auto"/>
          <w:sz w:val="28"/>
          <w:szCs w:val="28"/>
          <w:highlight w:val="none"/>
          <w:u w:val="single"/>
        </w:rPr>
        <w:t xml:space="preserve">           </w:t>
      </w:r>
      <w:commentRangeEnd w:id="0"/>
      <w:r>
        <w:commentReference w:id="0"/>
      </w:r>
    </w:p>
    <w:p w14:paraId="4AB40EB2">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广州从化净水有限公司中心厂、温泉厂</w:t>
      </w:r>
      <w:r>
        <w:rPr>
          <w:rFonts w:hint="eastAsia" w:ascii="仿宋_GB2312" w:eastAsia="仿宋_GB2312"/>
          <w:color w:val="auto"/>
          <w:sz w:val="28"/>
          <w:szCs w:val="28"/>
          <w:highlight w:val="none"/>
          <w:u w:val="single"/>
        </w:rPr>
        <w:t xml:space="preserve">                      </w:t>
      </w:r>
    </w:p>
    <w:p w14:paraId="64348CBD">
      <w:pPr>
        <w:adjustRightInd w:val="0"/>
        <w:snapToGrid w:val="0"/>
        <w:spacing w:line="600" w:lineRule="exact"/>
        <w:ind w:right="-369" w:rightChars="-176"/>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rPr>
        <w:t>需按采购清单的规格型号、数量、要求进行供货，货物必须符合国家法律法规规定的标准、行业标准；所有货物必须有产品合格证并于送货之日移交至我公司。所供货物必须为全新产品，供应商禁止向采购人提供二手产品、拆机件、翻新件</w:t>
      </w:r>
      <w:r>
        <w:rPr>
          <w:rFonts w:hint="eastAsia" w:ascii="仿宋_GB2312" w:eastAsia="仿宋_GB2312"/>
          <w:color w:val="auto"/>
          <w:sz w:val="28"/>
          <w:szCs w:val="28"/>
          <w:highlight w:val="none"/>
          <w:u w:val="single"/>
          <w:lang w:eastAsia="zh-CN"/>
        </w:rPr>
        <w:t>，本次采购产品能够直接配套现有安装底座，不对现有设备安装尺寸和电气控制系统进行改造，须与原设备互换使用。（</w:t>
      </w:r>
      <w:r>
        <w:rPr>
          <w:rFonts w:hint="eastAsia" w:ascii="仿宋_GB2312" w:eastAsia="仿宋_GB2312"/>
          <w:color w:val="auto"/>
          <w:sz w:val="28"/>
          <w:szCs w:val="28"/>
          <w:highlight w:val="none"/>
          <w:u w:val="single"/>
          <w:lang w:val="en-US" w:eastAsia="zh-CN"/>
        </w:rPr>
        <w:t>其他特殊需求详见第五章采购需求</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14:paraId="5D9A2343">
      <w:pPr>
        <w:adjustRightInd w:val="0"/>
        <w:snapToGrid w:val="0"/>
        <w:spacing w:line="600" w:lineRule="exact"/>
        <w:ind w:left="420" w:right="-369"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14:paraId="200FDA03">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14:paraId="02294253">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14:paraId="1B4E7A32">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14:paraId="5A60EB17">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lang w:val="en-US" w:eastAsia="zh-CN"/>
        </w:rPr>
        <w:t>响应</w:t>
      </w:r>
      <w:r>
        <w:rPr>
          <w:rFonts w:hint="eastAsia" w:ascii="仿宋_GB2312" w:eastAsia="仿宋_GB2312"/>
          <w:color w:val="auto"/>
          <w:sz w:val="28"/>
          <w:szCs w:val="28"/>
          <w:u w:val="single"/>
          <w:lang w:val="en-US" w:eastAsia="zh-CN"/>
        </w:rPr>
        <w:t>设备</w:t>
      </w:r>
      <w:r>
        <w:rPr>
          <w:rFonts w:hint="eastAsia" w:ascii="仿宋_GB2312" w:eastAsia="仿宋_GB2312"/>
          <w:color w:val="auto"/>
          <w:sz w:val="28"/>
          <w:szCs w:val="28"/>
          <w:u w:val="single"/>
        </w:rPr>
        <w:t>制造商针对本项目的授权函,制造商盖公章确认（制造商除外）;除制造商以外其他供应商应当书面承诺所提供报价货物/设备均为制造商全新原装产品</w:t>
      </w:r>
      <w:r>
        <w:rPr>
          <w:rFonts w:hint="eastAsia" w:ascii="仿宋_GB2312" w:eastAsia="仿宋_GB2312"/>
          <w:color w:val="auto"/>
          <w:sz w:val="28"/>
          <w:szCs w:val="28"/>
          <w:highlight w:val="none"/>
        </w:rPr>
        <w:t>。</w:t>
      </w:r>
    </w:p>
    <w:p w14:paraId="2E4C127E">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2021</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一项上述询价设备之一的供货</w:t>
      </w:r>
      <w:r>
        <w:rPr>
          <w:rFonts w:hint="eastAsia" w:ascii="仿宋_GB2312" w:eastAsia="仿宋_GB2312"/>
          <w:color w:val="auto"/>
          <w:sz w:val="28"/>
          <w:szCs w:val="28"/>
          <w:highlight w:val="none"/>
        </w:rPr>
        <w:t>业绩。（提供合同复印件证明，包括但不限于项目名称、金额及实施内容、合同盖章、签订日期，加盖单位公章）</w:t>
      </w:r>
    </w:p>
    <w:p w14:paraId="0FC9FB9C">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14:paraId="353F7776">
      <w:pPr>
        <w:pStyle w:val="2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lang w:val="en-US" w:eastAsia="zh-CN"/>
        </w:rPr>
        <w:t>①供应商响应时须提供拟供货设备及电机型号的产品技术文件(内容应包括但不限于生产厂家、产品基本信息、技术性能参数、产品实物外观图片，并符合采购文件里的技术性能参数)；②中选后合同签订前须提供拟供货设备的厂商授权书或制造商授权书。交货时，按标单位需提供设备安装维修运行手册、原理图、及其他应提供的文件资料。</w:t>
      </w:r>
      <w:r>
        <w:rPr>
          <w:rFonts w:hint="eastAsia" w:ascii="仿宋_GB2312" w:hAnsi="宋体" w:eastAsia="仿宋_GB2312"/>
          <w:color w:val="auto"/>
          <w:sz w:val="28"/>
          <w:szCs w:val="28"/>
          <w:highlight w:val="none"/>
          <w:u w:val="single"/>
          <w:lang w:val="en-US" w:eastAsia="zh-CN"/>
        </w:rPr>
        <w:fldChar w:fldCharType="begin"/>
      </w:r>
      <w:r>
        <w:rPr>
          <w:rFonts w:hint="eastAsia" w:ascii="仿宋_GB2312" w:hAnsi="宋体" w:eastAsia="仿宋_GB2312"/>
          <w:color w:val="auto"/>
          <w:sz w:val="28"/>
          <w:szCs w:val="28"/>
          <w:highlight w:val="none"/>
          <w:u w:val="single"/>
          <w:lang w:val="en-US" w:eastAsia="zh-CN"/>
        </w:rPr>
        <w:instrText xml:space="preserve"> = 3 \* GB3 \* MERGEFORMAT </w:instrText>
      </w:r>
      <w:r>
        <w:rPr>
          <w:rFonts w:hint="eastAsia" w:ascii="仿宋_GB2312" w:hAnsi="宋体" w:eastAsia="仿宋_GB2312"/>
          <w:color w:val="auto"/>
          <w:sz w:val="28"/>
          <w:szCs w:val="28"/>
          <w:highlight w:val="none"/>
          <w:u w:val="single"/>
          <w:lang w:val="en-US" w:eastAsia="zh-CN"/>
        </w:rPr>
        <w:fldChar w:fldCharType="separate"/>
      </w:r>
      <w:r>
        <w:rPr>
          <w:rFonts w:hint="eastAsia" w:ascii="仿宋_GB2312" w:hAnsi="宋体" w:eastAsia="仿宋_GB2312"/>
          <w:color w:val="auto"/>
          <w:sz w:val="28"/>
          <w:szCs w:val="28"/>
          <w:highlight w:val="none"/>
          <w:u w:val="single"/>
          <w:lang w:val="en-US" w:eastAsia="zh-CN"/>
        </w:rPr>
        <w:t>③</w:t>
      </w:r>
      <w:r>
        <w:rPr>
          <w:rFonts w:hint="eastAsia" w:ascii="仿宋_GB2312" w:hAnsi="宋体" w:eastAsia="仿宋_GB2312"/>
          <w:color w:val="auto"/>
          <w:sz w:val="28"/>
          <w:szCs w:val="28"/>
          <w:highlight w:val="none"/>
          <w:u w:val="single"/>
          <w:lang w:val="en-US" w:eastAsia="zh-CN"/>
        </w:rPr>
        <w:fldChar w:fldCharType="end"/>
      </w:r>
      <w:r>
        <w:rPr>
          <w:rFonts w:hint="eastAsia" w:ascii="仿宋_GB2312" w:hAnsi="宋体" w:eastAsia="仿宋_GB2312"/>
          <w:color w:val="auto"/>
          <w:sz w:val="28"/>
          <w:szCs w:val="28"/>
          <w:highlight w:val="none"/>
          <w:u w:val="single"/>
          <w:lang w:val="zh-CN" w:eastAsia="zh-CN"/>
        </w:rPr>
        <w:t>若需求的产品出现停产情况，可以使用更新迭代的产品替换（需在提交响应文件时出具厂家/制造商说明函）。</w:t>
      </w:r>
      <w:r>
        <w:rPr>
          <w:rFonts w:hint="eastAsia" w:ascii="仿宋_GB2312" w:hAnsi="宋体"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14:paraId="39286889">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14:paraId="0549ADF1">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14:paraId="03C57F47">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14:paraId="033CFBAD">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14:paraId="59E985E1">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14:paraId="58FCFCB5">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14:paraId="7C2C457F">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14:paraId="026BD147">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14:paraId="1231C79A">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14:paraId="3B2B2B68">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14:paraId="18921C57">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14:paraId="26F76167">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14:paraId="125701B3">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14:paraId="469F44DA">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14:paraId="45C80AFE">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14:paraId="20C706D0">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14:paraId="14ED74D4">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del w:id="2" w:author="李兴儿" w:date="2024-12-04T16:16:12Z">
        <w:r>
          <w:rPr>
            <w:rFonts w:hint="default" w:ascii="仿宋_GB2312" w:eastAsia="仿宋_GB2312"/>
            <w:color w:val="auto"/>
            <w:sz w:val="28"/>
            <w:szCs w:val="28"/>
            <w:highlight w:val="none"/>
            <w:u w:val="single"/>
            <w:lang w:val="en-US" w:eastAsia="zh-CN"/>
          </w:rPr>
          <w:delText>1</w:delText>
        </w:r>
      </w:del>
      <w:ins w:id="3" w:author="李兴儿" w:date="2024-12-04T16:16:12Z">
        <w:r>
          <w:rPr>
            <w:rFonts w:hint="eastAsia" w:ascii="仿宋_GB2312" w:eastAsia="仿宋_GB2312"/>
            <w:color w:val="auto"/>
            <w:sz w:val="28"/>
            <w:szCs w:val="28"/>
            <w:highlight w:val="none"/>
            <w:u w:val="single"/>
            <w:lang w:val="en-US" w:eastAsia="zh-CN"/>
          </w:rPr>
          <w:t>2</w:t>
        </w:r>
      </w:ins>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del w:id="4" w:author="李兴儿" w:date="2024-12-04T16:16:14Z">
        <w:r>
          <w:rPr>
            <w:rFonts w:hint="default" w:ascii="仿宋_GB2312" w:eastAsia="仿宋_GB2312"/>
            <w:color w:val="auto"/>
            <w:sz w:val="28"/>
            <w:szCs w:val="28"/>
            <w:highlight w:val="none"/>
            <w:u w:val="single"/>
            <w:lang w:val="en-US" w:eastAsia="zh-CN"/>
          </w:rPr>
          <w:delText xml:space="preserve">  </w:delText>
        </w:r>
      </w:del>
      <w:del w:id="5" w:author="李兴儿" w:date="2024-12-04T16:16:14Z">
        <w:r>
          <w:rPr>
            <w:rFonts w:hint="default" w:ascii="仿宋_GB2312" w:eastAsia="仿宋_GB2312"/>
            <w:color w:val="auto"/>
            <w:sz w:val="28"/>
            <w:szCs w:val="28"/>
            <w:highlight w:val="none"/>
            <w:u w:val="single"/>
            <w:lang w:val="en-US"/>
          </w:rPr>
          <w:delText xml:space="preserve"> </w:delText>
        </w:r>
      </w:del>
      <w:ins w:id="6" w:author="李兴儿" w:date="2024-12-04T16:16:14Z">
        <w:r>
          <w:rPr>
            <w:rFonts w:hint="eastAsia" w:ascii="仿宋_GB2312" w:eastAsia="仿宋_GB2312"/>
            <w:color w:val="auto"/>
            <w:sz w:val="28"/>
            <w:szCs w:val="28"/>
            <w:highlight w:val="none"/>
            <w:u w:val="single"/>
            <w:lang w:val="en-US" w:eastAsia="zh-CN"/>
          </w:rPr>
          <w:t>5</w:t>
        </w:r>
      </w:ins>
      <w:ins w:id="7" w:author="李兴儿" w:date="2024-12-04T16:16:19Z">
        <w:r>
          <w:rPr>
            <w:rFonts w:hint="eastAsia" w:ascii="仿宋_GB2312" w:eastAsia="仿宋_GB2312"/>
            <w:color w:val="auto"/>
            <w:sz w:val="28"/>
            <w:szCs w:val="28"/>
            <w:highlight w:val="none"/>
            <w:u w:val="single"/>
            <w:lang w:val="en-US" w:eastAsia="zh-CN"/>
          </w:rPr>
          <w:t xml:space="preserve"> </w:t>
        </w:r>
      </w:ins>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del w:id="8" w:author="李兴儿" w:date="2024-12-04T16:16:31Z">
        <w:r>
          <w:rPr>
            <w:rFonts w:hint="eastAsia" w:ascii="仿宋_GB2312" w:eastAsia="仿宋_GB2312"/>
            <w:color w:val="auto"/>
            <w:sz w:val="28"/>
            <w:szCs w:val="28"/>
            <w:highlight w:val="none"/>
            <w:u w:val="single"/>
          </w:rPr>
          <w:delText xml:space="preserve"> </w:delText>
        </w:r>
      </w:del>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del w:id="9" w:author="李兴儿" w:date="2024-12-04T16:16:23Z">
        <w:r>
          <w:rPr>
            <w:rFonts w:hint="default" w:ascii="仿宋_GB2312" w:eastAsia="仿宋_GB2312"/>
            <w:color w:val="auto"/>
            <w:sz w:val="28"/>
            <w:szCs w:val="28"/>
            <w:highlight w:val="none"/>
            <w:u w:val="single"/>
            <w:lang w:val="en-US" w:eastAsia="zh-CN"/>
          </w:rPr>
          <w:delText>1</w:delText>
        </w:r>
      </w:del>
      <w:ins w:id="10" w:author="李兴儿" w:date="2024-12-04T16:16:23Z">
        <w:r>
          <w:rPr>
            <w:rFonts w:hint="eastAsia" w:ascii="仿宋_GB2312" w:eastAsia="仿宋_GB2312"/>
            <w:color w:val="auto"/>
            <w:sz w:val="28"/>
            <w:szCs w:val="28"/>
            <w:highlight w:val="none"/>
            <w:u w:val="single"/>
            <w:lang w:val="en-US" w:eastAsia="zh-CN"/>
          </w:rPr>
          <w:t>2</w:t>
        </w:r>
      </w:ins>
      <w:ins w:id="11" w:author="李兴儿" w:date="2024-12-04T16:16:24Z">
        <w:r>
          <w:rPr>
            <w:rFonts w:hint="eastAsia" w:ascii="仿宋_GB2312" w:eastAsia="仿宋_GB2312"/>
            <w:color w:val="auto"/>
            <w:sz w:val="28"/>
            <w:szCs w:val="28"/>
            <w:highlight w:val="none"/>
            <w:u w:val="single"/>
            <w:lang w:val="en-US" w:eastAsia="zh-CN"/>
          </w:rPr>
          <w:t xml:space="preserve"> </w:t>
        </w:r>
      </w:ins>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del w:id="12" w:author="李兴儿" w:date="2024-12-04T16:16:29Z">
        <w:r>
          <w:rPr>
            <w:rFonts w:hint="eastAsia" w:ascii="仿宋_GB2312" w:eastAsia="仿宋_GB2312"/>
            <w:color w:val="auto"/>
            <w:sz w:val="28"/>
            <w:szCs w:val="28"/>
            <w:highlight w:val="none"/>
            <w:u w:val="single"/>
            <w:lang w:val="en-US" w:eastAsia="zh-CN"/>
          </w:rPr>
          <w:delText xml:space="preserve"> </w:delText>
        </w:r>
      </w:del>
      <w:ins w:id="13" w:author="李兴儿" w:date="2024-12-04T16:16:26Z">
        <w:r>
          <w:rPr>
            <w:rFonts w:hint="eastAsia" w:ascii="仿宋_GB2312" w:eastAsia="仿宋_GB2312"/>
            <w:color w:val="auto"/>
            <w:sz w:val="28"/>
            <w:szCs w:val="28"/>
            <w:highlight w:val="none"/>
            <w:u w:val="single"/>
            <w:lang w:val="en-US" w:eastAsia="zh-CN"/>
          </w:rPr>
          <w:t>9</w:t>
        </w:r>
      </w:ins>
      <w:del w:id="14" w:author="李兴儿" w:date="2024-12-04T16:16:28Z">
        <w:r>
          <w:rPr>
            <w:rFonts w:hint="eastAsia" w:ascii="仿宋_GB2312" w:eastAsia="仿宋_GB2312"/>
            <w:color w:val="auto"/>
            <w:sz w:val="28"/>
            <w:szCs w:val="28"/>
            <w:highlight w:val="none"/>
            <w:u w:val="single"/>
            <w:lang w:val="en-US" w:eastAsia="zh-CN"/>
          </w:rPr>
          <w:delText xml:space="preserve"> </w:delText>
        </w:r>
      </w:del>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14:paraId="6E9E235F">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14:paraId="702E4EC7">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14:paraId="3569EF7E">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14:paraId="66D3AA7A">
      <w:pPr>
        <w:adjustRightInd w:val="0"/>
        <w:snapToGrid w:val="0"/>
        <w:spacing w:line="600" w:lineRule="exact"/>
        <w:rPr>
          <w:rFonts w:hint="eastAsia" w:ascii="仿宋_GB2312" w:eastAsia="仿宋_GB2312"/>
          <w:color w:val="auto"/>
          <w:sz w:val="28"/>
          <w:szCs w:val="28"/>
          <w:highlight w:val="none"/>
        </w:rPr>
      </w:pPr>
      <w:r>
        <w:rPr>
          <w:rFonts w:hint="eastAsia" w:ascii="宋体" w:hAnsi="宋体" w:eastAsia="宋体" w:cs="宋体"/>
          <w:color w:val="auto"/>
          <w:sz w:val="28"/>
          <w:szCs w:val="28"/>
          <w:highlight w:val="none"/>
        </w:rPr>
        <w:sym w:font="Wingdings" w:char="00A8"/>
      </w:r>
      <w:r>
        <w:rPr>
          <w:rFonts w:hint="eastAsia" w:ascii="仿宋_GB2312" w:eastAsia="仿宋_GB2312"/>
          <w:color w:val="auto"/>
          <w:sz w:val="28"/>
          <w:szCs w:val="28"/>
          <w:highlight w:val="none"/>
        </w:rPr>
        <w:t>不组织</w:t>
      </w:r>
    </w:p>
    <w:p w14:paraId="726D8A53">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w:char="00FE"/>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14:paraId="509089FF">
      <w:pPr>
        <w:pStyle w:val="22"/>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踏勘现场联系人：徐工</w:t>
      </w:r>
    </w:p>
    <w:p w14:paraId="6C9CB61C">
      <w:pPr>
        <w:pStyle w:val="22"/>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踏勘现场联系人联系方式：13631379005</w:t>
      </w:r>
    </w:p>
    <w:p w14:paraId="6A1C2407">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default" w:ascii="仿宋_GB2312" w:eastAsia="仿宋_GB2312"/>
          <w:color w:val="auto"/>
          <w:sz w:val="28"/>
          <w:szCs w:val="28"/>
          <w:highlight w:val="none"/>
          <w:u w:val="single"/>
          <w:lang w:val="en-US"/>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del w:id="15" w:author="李兴儿" w:date="2024-12-04T16:16:36Z">
        <w:r>
          <w:rPr>
            <w:rFonts w:hint="default" w:ascii="仿宋_GB2312" w:eastAsia="仿宋_GB2312"/>
            <w:color w:val="auto"/>
            <w:sz w:val="28"/>
            <w:szCs w:val="28"/>
            <w:highlight w:val="none"/>
            <w:u w:val="single"/>
            <w:lang w:val="en-US" w:eastAsia="zh-CN"/>
          </w:rPr>
          <w:delText>1</w:delText>
        </w:r>
      </w:del>
      <w:ins w:id="16" w:author="李兴儿" w:date="2024-12-04T16:16:36Z">
        <w:r>
          <w:rPr>
            <w:rFonts w:hint="eastAsia" w:ascii="仿宋_GB2312" w:eastAsia="仿宋_GB2312"/>
            <w:color w:val="auto"/>
            <w:sz w:val="28"/>
            <w:szCs w:val="28"/>
            <w:highlight w:val="none"/>
            <w:u w:val="single"/>
            <w:lang w:val="en-US" w:eastAsia="zh-CN"/>
          </w:rPr>
          <w:t>2</w:t>
        </w:r>
      </w:ins>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del w:id="17" w:author="李兴儿" w:date="2024-12-04T16:16:41Z">
        <w:r>
          <w:rPr>
            <w:rFonts w:hint="default" w:ascii="仿宋_GB2312" w:eastAsia="仿宋_GB2312"/>
            <w:color w:val="auto"/>
            <w:sz w:val="28"/>
            <w:szCs w:val="28"/>
            <w:highlight w:val="none"/>
            <w:u w:val="single"/>
            <w:lang w:val="en-US" w:eastAsia="zh-CN"/>
          </w:rPr>
          <w:delText xml:space="preserve"> </w:delText>
        </w:r>
      </w:del>
      <w:ins w:id="18" w:author="李兴儿" w:date="2024-12-04T16:16:41Z">
        <w:r>
          <w:rPr>
            <w:rFonts w:hint="eastAsia" w:ascii="仿宋_GB2312" w:eastAsia="仿宋_GB2312"/>
            <w:color w:val="auto"/>
            <w:sz w:val="28"/>
            <w:szCs w:val="28"/>
            <w:highlight w:val="none"/>
            <w:u w:val="single"/>
            <w:lang w:val="en-US" w:eastAsia="zh-CN"/>
          </w:rPr>
          <w:t>6</w:t>
        </w:r>
      </w:ins>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14:paraId="2BF6BC36">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color w:val="auto"/>
          <w:sz w:val="28"/>
          <w:szCs w:val="28"/>
          <w:highlight w:val="none"/>
          <w:u w:val="single"/>
          <w:lang w:val="en-US" w:eastAsia="zh-CN"/>
        </w:rPr>
        <w:t>广州市从化区江埔街从荔路50号广州从化净水有限公司</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14:paraId="5DC7B748">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14:paraId="7CE48593">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del w:id="19" w:author="李兴儿" w:date="2024-12-04T16:16:46Z">
        <w:r>
          <w:rPr>
            <w:rFonts w:hint="default" w:ascii="仿宋_GB2312" w:eastAsia="仿宋_GB2312"/>
            <w:color w:val="auto"/>
            <w:sz w:val="28"/>
            <w:szCs w:val="28"/>
            <w:highlight w:val="none"/>
            <w:u w:val="single"/>
            <w:lang w:val="en-US" w:eastAsia="zh-CN"/>
          </w:rPr>
          <w:delText>1</w:delText>
        </w:r>
      </w:del>
      <w:ins w:id="20" w:author="李兴儿" w:date="2024-12-04T16:16:46Z">
        <w:r>
          <w:rPr>
            <w:rFonts w:hint="eastAsia" w:ascii="仿宋_GB2312" w:eastAsia="仿宋_GB2312"/>
            <w:color w:val="auto"/>
            <w:sz w:val="28"/>
            <w:szCs w:val="28"/>
            <w:highlight w:val="none"/>
            <w:u w:val="single"/>
            <w:lang w:val="en-US" w:eastAsia="zh-CN"/>
          </w:rPr>
          <w:t>2</w:t>
        </w:r>
      </w:ins>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del w:id="21" w:author="李兴儿" w:date="2024-12-04T16:16:49Z">
        <w:r>
          <w:rPr>
            <w:rFonts w:hint="default" w:ascii="仿宋_GB2312" w:eastAsia="仿宋_GB2312"/>
            <w:color w:val="auto"/>
            <w:sz w:val="28"/>
            <w:szCs w:val="28"/>
            <w:highlight w:val="none"/>
            <w:u w:val="single"/>
            <w:lang w:val="en-US"/>
          </w:rPr>
          <w:delText xml:space="preserve"> </w:delText>
        </w:r>
      </w:del>
      <w:del w:id="22" w:author="李兴儿" w:date="2024-12-04T16:16:49Z">
        <w:r>
          <w:rPr>
            <w:rFonts w:hint="default" w:ascii="仿宋_GB2312" w:eastAsia="仿宋_GB2312"/>
            <w:color w:val="auto"/>
            <w:sz w:val="28"/>
            <w:szCs w:val="28"/>
            <w:highlight w:val="none"/>
            <w:u w:val="single"/>
            <w:lang w:val="en-US" w:eastAsia="zh-CN"/>
          </w:rPr>
          <w:delText xml:space="preserve"> </w:delText>
        </w:r>
      </w:del>
      <w:del w:id="23" w:author="李兴儿" w:date="2024-12-04T16:16:49Z">
        <w:r>
          <w:rPr>
            <w:rFonts w:hint="default" w:ascii="仿宋_GB2312" w:eastAsia="仿宋_GB2312"/>
            <w:color w:val="auto"/>
            <w:sz w:val="28"/>
            <w:szCs w:val="28"/>
            <w:highlight w:val="none"/>
            <w:u w:val="single"/>
            <w:lang w:val="en-US"/>
          </w:rPr>
          <w:delText xml:space="preserve"> </w:delText>
        </w:r>
      </w:del>
      <w:ins w:id="24" w:author="李兴儿" w:date="2024-12-04T16:16:49Z">
        <w:r>
          <w:rPr>
            <w:rFonts w:hint="eastAsia" w:ascii="仿宋_GB2312" w:eastAsia="仿宋_GB2312"/>
            <w:color w:val="auto"/>
            <w:sz w:val="28"/>
            <w:szCs w:val="28"/>
            <w:highlight w:val="none"/>
            <w:u w:val="single"/>
            <w:lang w:val="en-US" w:eastAsia="zh-CN"/>
          </w:rPr>
          <w:t>9</w:t>
        </w:r>
      </w:ins>
      <w:ins w:id="25" w:author="李兴儿" w:date="2024-12-04T16:16:50Z">
        <w:r>
          <w:rPr>
            <w:rFonts w:hint="eastAsia" w:ascii="仿宋_GB2312" w:eastAsia="仿宋_GB2312"/>
            <w:color w:val="auto"/>
            <w:sz w:val="28"/>
            <w:szCs w:val="28"/>
            <w:highlight w:val="none"/>
            <w:u w:val="single"/>
            <w:lang w:val="en-US" w:eastAsia="zh-CN"/>
          </w:rPr>
          <w:t xml:space="preserve"> </w:t>
        </w:r>
      </w:ins>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17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30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14:paraId="162A0D6D">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u w:val="single"/>
          <w:lang w:val="en-US" w:eastAsia="zh-CN"/>
        </w:rPr>
        <w:t>广州市从化区江埔街从荔路50号广州从化净水有限公司</w:t>
      </w:r>
      <w:r>
        <w:rPr>
          <w:rFonts w:hint="eastAsia" w:ascii="仿宋_GB2312" w:eastAsia="仿宋_GB2312"/>
          <w:color w:val="auto"/>
          <w:sz w:val="28"/>
          <w:szCs w:val="28"/>
          <w:highlight w:val="none"/>
          <w:u w:val="single"/>
        </w:rPr>
        <w:t>。</w:t>
      </w:r>
    </w:p>
    <w:p w14:paraId="5E55BFD0">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14:paraId="1A3DFD22">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14:paraId="6064F432">
      <w:pPr>
        <w:adjustRightInd w:val="0"/>
        <w:snapToGrid w:val="0"/>
        <w:spacing w:line="56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14:paraId="2A825869">
      <w:pPr>
        <w:adjustRightInd w:val="0"/>
        <w:snapToGrid w:val="0"/>
        <w:spacing w:line="56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14:paraId="57E90244">
      <w:pPr>
        <w:adjustRightInd w:val="0"/>
        <w:snapToGrid w:val="0"/>
        <w:spacing w:line="56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14:paraId="7ED74B71">
      <w:pPr>
        <w:adjustRightInd w:val="0"/>
        <w:snapToGrid w:val="0"/>
        <w:spacing w:line="56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14:paraId="6D051AC3">
      <w:pPr>
        <w:widowControl/>
        <w:shd w:val="clear" w:color="auto" w:fill="FFFFFF"/>
        <w:adjustRightInd w:val="0"/>
        <w:snapToGrid w:val="0"/>
        <w:spacing w:line="56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14:paraId="447C4C28">
      <w:pPr>
        <w:widowControl/>
        <w:shd w:val="clear" w:color="auto" w:fill="FFFFFF"/>
        <w:adjustRightInd w:val="0"/>
        <w:snapToGrid w:val="0"/>
        <w:spacing w:line="56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14:paraId="192BCE4E">
      <w:pPr>
        <w:widowControl/>
        <w:shd w:val="clear" w:color="auto" w:fill="FFFFFF"/>
        <w:adjustRightInd w:val="0"/>
        <w:snapToGrid w:val="0"/>
        <w:spacing w:line="56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广州从化净水有限公司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lang w:val="en-US" w:eastAsia="zh-CN"/>
        </w:rPr>
        <w:t>37984611-6049</w:t>
      </w:r>
      <w:r>
        <w:rPr>
          <w:rFonts w:ascii="仿宋_GB2312" w:hAnsi="仿宋" w:eastAsia="仿宋_GB2312"/>
          <w:color w:val="auto"/>
          <w:sz w:val="28"/>
          <w:szCs w:val="28"/>
          <w:highlight w:val="none"/>
        </w:rPr>
        <w:t>。</w:t>
      </w:r>
    </w:p>
    <w:p w14:paraId="79035A2B">
      <w:pPr>
        <w:widowControl/>
        <w:shd w:val="clear" w:color="auto" w:fill="FFFFFF"/>
        <w:adjustRightInd w:val="0"/>
        <w:snapToGrid w:val="0"/>
        <w:spacing w:line="56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广州市从化区江埔街从荔路50号广州从化净水有限公司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14:paraId="22ECCB30">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00"/>
      </w:tblGrid>
      <w:tr w14:paraId="3AF0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00" w:type="dxa"/>
          </w:tcPr>
          <w:p w14:paraId="6C7EF1B5">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广州从化净水有限公司</w:t>
            </w:r>
          </w:p>
        </w:tc>
      </w:tr>
      <w:tr w14:paraId="081C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00" w:type="dxa"/>
          </w:tcPr>
          <w:p w14:paraId="458727DD">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广州市从化区江埔街从荔路50号</w:t>
            </w:r>
          </w:p>
        </w:tc>
      </w:tr>
      <w:tr w14:paraId="7971A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00" w:type="dxa"/>
          </w:tcPr>
          <w:p w14:paraId="471B7243">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徐工</w:t>
            </w:r>
          </w:p>
        </w:tc>
      </w:tr>
      <w:tr w14:paraId="73A6F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00" w:type="dxa"/>
          </w:tcPr>
          <w:p w14:paraId="3B2D666D">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13631379005</w:t>
            </w:r>
          </w:p>
        </w:tc>
      </w:tr>
      <w:tr w14:paraId="56640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00" w:type="dxa"/>
          </w:tcPr>
          <w:p w14:paraId="338AEA67">
            <w:pPr>
              <w:adjustRightInd w:val="0"/>
              <w:snapToGrid w:val="0"/>
              <w:spacing w:line="600" w:lineRule="exact"/>
              <w:ind w:firstLine="1680" w:firstLineChars="6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del w:id="26" w:author="李兴儿" w:date="2024-12-04T16:16:57Z">
              <w:r>
                <w:rPr>
                  <w:rFonts w:hint="default" w:ascii="仿宋_GB2312" w:eastAsia="仿宋_GB2312"/>
                  <w:color w:val="auto"/>
                  <w:sz w:val="28"/>
                  <w:szCs w:val="28"/>
                  <w:highlight w:val="none"/>
                  <w:u w:val="single"/>
                  <w:lang w:val="en-US" w:eastAsia="zh-CN"/>
                </w:rPr>
                <w:delText>1</w:delText>
              </w:r>
            </w:del>
            <w:ins w:id="27" w:author="李兴儿" w:date="2024-12-04T16:16:57Z">
              <w:r>
                <w:rPr>
                  <w:rFonts w:hint="eastAsia" w:ascii="仿宋_GB2312" w:eastAsia="仿宋_GB2312"/>
                  <w:color w:val="auto"/>
                  <w:sz w:val="28"/>
                  <w:szCs w:val="28"/>
                  <w:highlight w:val="none"/>
                  <w:u w:val="single"/>
                  <w:lang w:val="en-US" w:eastAsia="zh-CN"/>
                </w:rPr>
                <w:t>2</w:t>
              </w:r>
            </w:ins>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del w:id="28" w:author="李兴儿" w:date="2024-12-04T16:16:59Z">
              <w:r>
                <w:rPr>
                  <w:rFonts w:hint="default" w:ascii="仿宋_GB2312" w:eastAsia="仿宋_GB2312"/>
                  <w:color w:val="auto"/>
                  <w:sz w:val="28"/>
                  <w:szCs w:val="28"/>
                  <w:highlight w:val="none"/>
                  <w:u w:val="single"/>
                  <w:lang w:val="en-US" w:eastAsia="zh-CN"/>
                </w:rPr>
                <w:delText xml:space="preserve">  </w:delText>
              </w:r>
            </w:del>
            <w:ins w:id="29" w:author="李兴儿" w:date="2024-12-04T16:16:59Z">
              <w:r>
                <w:rPr>
                  <w:rFonts w:hint="eastAsia" w:ascii="仿宋_GB2312" w:eastAsia="仿宋_GB2312"/>
                  <w:color w:val="auto"/>
                  <w:sz w:val="28"/>
                  <w:szCs w:val="28"/>
                  <w:highlight w:val="none"/>
                  <w:u w:val="single"/>
                  <w:lang w:val="en-US" w:eastAsia="zh-CN"/>
                </w:rPr>
                <w:t>5</w:t>
              </w:r>
            </w:ins>
            <w:ins w:id="30" w:author="李兴儿" w:date="2024-12-04T16:17:00Z">
              <w:r>
                <w:rPr>
                  <w:rFonts w:hint="eastAsia" w:ascii="仿宋_GB2312" w:eastAsia="仿宋_GB2312"/>
                  <w:color w:val="auto"/>
                  <w:sz w:val="28"/>
                  <w:szCs w:val="28"/>
                  <w:highlight w:val="none"/>
                  <w:u w:val="single"/>
                  <w:lang w:val="en-US" w:eastAsia="zh-CN"/>
                </w:rPr>
                <w:t xml:space="preserve"> </w:t>
              </w:r>
            </w:ins>
            <w:r>
              <w:rPr>
                <w:rFonts w:hint="eastAsia" w:ascii="仿宋_GB2312" w:eastAsia="仿宋_GB2312"/>
                <w:color w:val="auto"/>
                <w:sz w:val="28"/>
                <w:szCs w:val="28"/>
                <w:highlight w:val="none"/>
              </w:rPr>
              <w:t>日</w:t>
            </w:r>
          </w:p>
        </w:tc>
      </w:tr>
    </w:tbl>
    <w:p w14:paraId="6D46F004">
      <w:pPr>
        <w:pStyle w:val="22"/>
        <w:ind w:firstLine="0"/>
        <w:rPr>
          <w:rFonts w:hint="eastAsia" w:ascii="仿宋_GB2312" w:eastAsia="仿宋_GB2312" w:hAnsiTheme="majorEastAsia"/>
          <w:color w:val="auto"/>
          <w:sz w:val="28"/>
          <w:szCs w:val="28"/>
          <w:highlight w:val="none"/>
        </w:rPr>
      </w:pPr>
    </w:p>
    <w:p w14:paraId="65588338">
      <w:pPr>
        <w:adjustRightInd w:val="0"/>
        <w:snapToGrid w:val="0"/>
        <w:spacing w:line="600" w:lineRule="exact"/>
        <w:jc w:val="left"/>
        <w:rPr>
          <w:rFonts w:hint="eastAsia" w:ascii="仿宋_GB2312" w:eastAsia="仿宋_GB2312" w:hAnsiTheme="majorEastAsia"/>
          <w:color w:val="auto"/>
          <w:sz w:val="28"/>
          <w:szCs w:val="28"/>
          <w:highlight w:val="none"/>
        </w:rPr>
      </w:pPr>
    </w:p>
    <w:p w14:paraId="56439AE6">
      <w:pPr>
        <w:pStyle w:val="22"/>
        <w:rPr>
          <w:rFonts w:hint="eastAsia" w:ascii="仿宋_GB2312" w:eastAsia="仿宋_GB2312" w:hAnsiTheme="majorEastAsia"/>
          <w:color w:val="auto"/>
          <w:sz w:val="28"/>
          <w:szCs w:val="28"/>
          <w:highlight w:val="none"/>
        </w:rPr>
      </w:pPr>
    </w:p>
    <w:p w14:paraId="0D08BB96">
      <w:pPr>
        <w:pStyle w:val="22"/>
        <w:rPr>
          <w:rFonts w:hint="eastAsia" w:ascii="仿宋_GB2312" w:eastAsia="仿宋_GB2312" w:hAnsiTheme="majorEastAsia"/>
          <w:color w:val="auto"/>
          <w:sz w:val="28"/>
          <w:szCs w:val="28"/>
          <w:highlight w:val="none"/>
        </w:rPr>
      </w:pPr>
    </w:p>
    <w:p w14:paraId="5796AF8D">
      <w:pPr>
        <w:adjustRightInd w:val="0"/>
        <w:snapToGrid w:val="0"/>
        <w:spacing w:beforeLines="50" w:afterLines="50" w:line="600" w:lineRule="exact"/>
        <w:jc w:val="left"/>
        <w:rPr>
          <w:rFonts w:hint="eastAsia" w:asciiTheme="minorEastAsia" w:hAnsiTheme="minorEastAsia"/>
          <w:color w:val="auto"/>
          <w:sz w:val="24"/>
          <w:szCs w:val="24"/>
          <w:highlight w:val="none"/>
        </w:rPr>
      </w:pPr>
    </w:p>
    <w:p w14:paraId="0F811BFA">
      <w:pPr>
        <w:adjustRightInd w:val="0"/>
        <w:snapToGrid w:val="0"/>
        <w:spacing w:beforeLines="50" w:afterLines="50" w:line="600" w:lineRule="exact"/>
        <w:jc w:val="left"/>
        <w:rPr>
          <w:rFonts w:hint="eastAsia" w:asciiTheme="minorEastAsia" w:hAnsiTheme="minorEastAsia"/>
          <w:color w:val="auto"/>
          <w:sz w:val="24"/>
          <w:szCs w:val="24"/>
          <w:highlight w:val="none"/>
        </w:rPr>
      </w:pPr>
    </w:p>
    <w:p w14:paraId="0EA2F555">
      <w:pPr>
        <w:adjustRightInd w:val="0"/>
        <w:snapToGrid w:val="0"/>
        <w:spacing w:beforeLines="50" w:afterLines="50" w:line="600" w:lineRule="exact"/>
        <w:jc w:val="left"/>
        <w:rPr>
          <w:rFonts w:hint="eastAsia" w:asciiTheme="minorEastAsia" w:hAnsiTheme="minorEastAsia"/>
          <w:color w:val="auto"/>
          <w:sz w:val="24"/>
          <w:szCs w:val="24"/>
          <w:highlight w:val="none"/>
        </w:rPr>
      </w:pPr>
    </w:p>
    <w:p w14:paraId="68D44D5A">
      <w:pPr>
        <w:adjustRightInd w:val="0"/>
        <w:snapToGrid w:val="0"/>
        <w:spacing w:beforeLines="50" w:afterLines="50" w:line="600" w:lineRule="exact"/>
        <w:jc w:val="left"/>
        <w:rPr>
          <w:rFonts w:hint="eastAsia" w:asciiTheme="minorEastAsia" w:hAnsiTheme="minorEastAsia"/>
          <w:color w:val="auto"/>
          <w:sz w:val="24"/>
          <w:szCs w:val="24"/>
          <w:highlight w:val="none"/>
        </w:rPr>
      </w:pPr>
    </w:p>
    <w:p w14:paraId="5B7DD8D5">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14:paraId="2AAF7AED">
      <w:pPr>
        <w:pStyle w:val="2"/>
        <w:rPr>
          <w:rFonts w:hint="eastAsia"/>
          <w:color w:val="auto"/>
          <w:highlight w:val="none"/>
        </w:rPr>
      </w:pPr>
      <w:bookmarkStart w:id="13" w:name="_Toc10891"/>
    </w:p>
    <w:p w14:paraId="20737A59">
      <w:pPr>
        <w:pStyle w:val="2"/>
        <w:rPr>
          <w:rFonts w:hint="eastAsia"/>
          <w:color w:val="auto"/>
          <w:highlight w:val="none"/>
        </w:rPr>
      </w:pPr>
      <w:bookmarkStart w:id="14" w:name="_Toc2331"/>
      <w:bookmarkStart w:id="15" w:name="_Toc9448"/>
      <w:bookmarkStart w:id="16" w:name="_Toc16705"/>
      <w:bookmarkStart w:id="17" w:name="_Toc25603"/>
      <w:bookmarkStart w:id="18" w:name="_Toc2324"/>
      <w:bookmarkStart w:id="19" w:name="_Toc7340"/>
      <w:bookmarkStart w:id="20" w:name="_Toc32588"/>
      <w:bookmarkStart w:id="21" w:name="_Toc23749"/>
      <w:bookmarkStart w:id="22" w:name="_Toc19295"/>
      <w:bookmarkStart w:id="23" w:name="_Toc16557"/>
    </w:p>
    <w:p w14:paraId="76DAD841">
      <w:pPr>
        <w:pStyle w:val="2"/>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2199005</wp:posOffset>
                </wp:positionH>
                <wp:positionV relativeFrom="paragraph">
                  <wp:posOffset>499110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73.15pt;margin-top:39.3pt;height:0pt;width:75.5pt;z-index:251675648;mso-width-relative:page;mso-height-relative:page;" filled="f" stroked="t" coordsize="21600,21600" o:gfxdata="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vnXtcAAAAJ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2198370</wp:posOffset>
                </wp:positionH>
                <wp:positionV relativeFrom="paragraph">
                  <wp:posOffset>81280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73.1pt;margin-top:6.4pt;height:0pt;width:75.5pt;z-index:251674624;mso-width-relative:page;mso-height-relative:page;" filled="f" stroked="t" coordsize="21600,21600" o:gfxdata="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yJEL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14:paraId="2498AC11">
      <w:pPr>
        <w:pStyle w:val="3"/>
        <w:rPr>
          <w:rFonts w:hint="eastAsia"/>
          <w:color w:val="auto"/>
          <w:highlight w:val="none"/>
        </w:rPr>
      </w:pPr>
    </w:p>
    <w:p w14:paraId="36F5914B">
      <w:pPr>
        <w:pStyle w:val="3"/>
        <w:rPr>
          <w:color w:val="auto"/>
          <w:highlight w:val="none"/>
        </w:rPr>
      </w:pPr>
      <w:bookmarkStart w:id="24" w:name="_Toc3416"/>
      <w:bookmarkStart w:id="25" w:name="_Toc2339"/>
      <w:r>
        <w:rPr>
          <w:rFonts w:hint="eastAsia"/>
          <w:color w:val="auto"/>
          <w:highlight w:val="none"/>
        </w:rPr>
        <w:t>供应商须知</w:t>
      </w:r>
      <w:bookmarkEnd w:id="24"/>
      <w:bookmarkEnd w:id="25"/>
    </w:p>
    <w:p w14:paraId="16C4523F">
      <w:pPr>
        <w:adjustRightInd w:val="0"/>
        <w:snapToGrid w:val="0"/>
        <w:spacing w:beforeLines="50" w:afterLines="50" w:line="600" w:lineRule="exact"/>
        <w:ind w:left="643" w:hanging="640" w:hangingChars="200"/>
        <w:jc w:val="left"/>
        <w:rPr>
          <w:rFonts w:hint="eastAsia" w:asciiTheme="minorEastAsia" w:hAnsiTheme="minorEastAsia"/>
          <w:b/>
          <w:color w:val="auto"/>
          <w:sz w:val="32"/>
          <w:szCs w:val="32"/>
          <w:highlight w:val="none"/>
        </w:rPr>
      </w:pPr>
    </w:p>
    <w:p w14:paraId="1A43226F">
      <w:pPr>
        <w:pStyle w:val="22"/>
        <w:rPr>
          <w:rFonts w:hint="eastAsia"/>
          <w:color w:val="auto"/>
        </w:rPr>
      </w:pPr>
    </w:p>
    <w:p w14:paraId="179CC6EE">
      <w:pPr>
        <w:pStyle w:val="22"/>
        <w:ind w:firstLine="0"/>
        <w:rPr>
          <w:rFonts w:hint="eastAsia"/>
          <w:color w:val="auto"/>
          <w:highlight w:val="none"/>
        </w:rPr>
      </w:pPr>
    </w:p>
    <w:p w14:paraId="70D8C74E">
      <w:pPr>
        <w:pStyle w:val="22"/>
        <w:ind w:firstLine="0"/>
        <w:rPr>
          <w:rFonts w:hint="eastAsia"/>
          <w:color w:val="auto"/>
          <w:highlight w:val="none"/>
        </w:rPr>
      </w:pPr>
    </w:p>
    <w:p w14:paraId="353247B3">
      <w:pPr>
        <w:pStyle w:val="22"/>
        <w:ind w:firstLine="0"/>
        <w:rPr>
          <w:rFonts w:hint="eastAsia"/>
          <w:color w:val="auto"/>
          <w:highlight w:val="none"/>
        </w:rPr>
      </w:pPr>
    </w:p>
    <w:p w14:paraId="732478FF">
      <w:pPr>
        <w:pStyle w:val="22"/>
        <w:ind w:firstLine="0"/>
        <w:rPr>
          <w:rFonts w:hint="eastAsia"/>
          <w:color w:val="auto"/>
          <w:highlight w:val="none"/>
        </w:rPr>
      </w:pPr>
    </w:p>
    <w:p w14:paraId="10951A45">
      <w:pPr>
        <w:pStyle w:val="22"/>
        <w:ind w:firstLine="0"/>
        <w:rPr>
          <w:rFonts w:hint="eastAsia"/>
          <w:color w:val="auto"/>
          <w:highlight w:val="none"/>
        </w:rPr>
      </w:pPr>
    </w:p>
    <w:p w14:paraId="5F89723C">
      <w:pPr>
        <w:pStyle w:val="22"/>
        <w:ind w:firstLine="0"/>
        <w:rPr>
          <w:rFonts w:hint="eastAsia"/>
          <w:color w:val="auto"/>
          <w:highlight w:val="none"/>
        </w:rPr>
      </w:pPr>
    </w:p>
    <w:p w14:paraId="75ED6657">
      <w:pPr>
        <w:pStyle w:val="22"/>
        <w:ind w:firstLine="0"/>
        <w:rPr>
          <w:rFonts w:hint="eastAsia"/>
          <w:color w:val="auto"/>
          <w:highlight w:val="none"/>
        </w:rPr>
      </w:pPr>
    </w:p>
    <w:p w14:paraId="6B418C50">
      <w:pPr>
        <w:pStyle w:val="22"/>
        <w:ind w:firstLine="0"/>
        <w:rPr>
          <w:rFonts w:hint="eastAsia"/>
          <w:color w:val="auto"/>
          <w:highlight w:val="none"/>
        </w:rPr>
      </w:pPr>
    </w:p>
    <w:p w14:paraId="6EDB47BC">
      <w:pPr>
        <w:pStyle w:val="22"/>
        <w:ind w:firstLine="0"/>
        <w:rPr>
          <w:rFonts w:hint="eastAsia"/>
          <w:color w:val="auto"/>
          <w:highlight w:val="none"/>
        </w:rPr>
      </w:pPr>
    </w:p>
    <w:p w14:paraId="52EA34E9">
      <w:pPr>
        <w:pStyle w:val="22"/>
        <w:ind w:firstLine="0"/>
        <w:rPr>
          <w:rFonts w:hint="eastAsia"/>
          <w:color w:val="auto"/>
          <w:highlight w:val="none"/>
        </w:rPr>
      </w:pPr>
    </w:p>
    <w:p w14:paraId="5C0BA357">
      <w:pPr>
        <w:pStyle w:val="22"/>
        <w:ind w:firstLine="0"/>
        <w:rPr>
          <w:rFonts w:hint="eastAsia"/>
          <w:color w:val="auto"/>
          <w:highlight w:val="none"/>
        </w:rPr>
      </w:pPr>
    </w:p>
    <w:p w14:paraId="4B7991FD">
      <w:pPr>
        <w:pStyle w:val="22"/>
        <w:ind w:firstLine="0"/>
        <w:rPr>
          <w:rFonts w:hint="eastAsia"/>
          <w:color w:val="auto"/>
          <w:highlight w:val="none"/>
        </w:rPr>
      </w:pPr>
    </w:p>
    <w:p w14:paraId="7643A648">
      <w:pPr>
        <w:pStyle w:val="22"/>
        <w:ind w:firstLine="0"/>
        <w:rPr>
          <w:rFonts w:hint="eastAsia"/>
          <w:color w:val="auto"/>
          <w:highlight w:val="none"/>
        </w:rPr>
      </w:pPr>
    </w:p>
    <w:p w14:paraId="53AE4104">
      <w:pPr>
        <w:numPr>
          <w:ilvl w:val="0"/>
          <w:numId w:val="3"/>
        </w:numPr>
        <w:adjustRightInd w:val="0"/>
        <w:snapToGrid w:val="0"/>
        <w:spacing w:beforeLines="50" w:afterLines="50" w:line="500" w:lineRule="exact"/>
        <w:ind w:left="643" w:hanging="640"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14:paraId="0F3F542C">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14:paraId="36612451">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14:paraId="18A9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14:paraId="2518AE8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14:paraId="2A382E30">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14:paraId="356FD232">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14:paraId="4E75A56F">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14:paraId="7176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14:paraId="2877C7B1">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14:paraId="62C0167E">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14:paraId="24C1906D">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14:paraId="0DEF7BC6">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14:paraId="45F67FE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14:paraId="61F8D2CD">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14:paraId="60FBA930">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14:paraId="45515BDE">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14:paraId="3348E6F1">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14:paraId="558F3D74">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14:paraId="101B0028">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14:paraId="5327F4F1">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14:paraId="3706DEFF">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14:paraId="12DE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14:paraId="3CAD524E">
            <w:pPr>
              <w:jc w:val="center"/>
              <w:rPr>
                <w:rFonts w:ascii="仿宋_GB2312" w:eastAsia="仿宋_GB2312"/>
                <w:color w:val="auto"/>
                <w:sz w:val="24"/>
                <w:szCs w:val="24"/>
                <w:highlight w:val="none"/>
              </w:rPr>
            </w:pPr>
          </w:p>
        </w:tc>
        <w:tc>
          <w:tcPr>
            <w:tcW w:w="936" w:type="dxa"/>
            <w:vAlign w:val="center"/>
          </w:tcPr>
          <w:p w14:paraId="25E391CA">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14:paraId="155CB764">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14:paraId="57710725">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14:paraId="0E8149A2">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14:paraId="58A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14:paraId="7143658E">
            <w:pPr>
              <w:jc w:val="center"/>
              <w:rPr>
                <w:rFonts w:ascii="仿宋_GB2312" w:eastAsia="仿宋_GB2312"/>
                <w:color w:val="auto"/>
                <w:sz w:val="24"/>
                <w:szCs w:val="24"/>
                <w:highlight w:val="none"/>
              </w:rPr>
            </w:pPr>
          </w:p>
        </w:tc>
        <w:tc>
          <w:tcPr>
            <w:tcW w:w="936" w:type="dxa"/>
            <w:vAlign w:val="center"/>
          </w:tcPr>
          <w:p w14:paraId="06FAEF16">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14:paraId="42FB3C90">
            <w:pPr>
              <w:adjustRightInd w:val="0"/>
              <w:snapToGrid w:val="0"/>
              <w:jc w:val="center"/>
              <w:rPr>
                <w:color w:val="auto"/>
                <w:sz w:val="24"/>
                <w:szCs w:val="24"/>
                <w:highlight w:val="none"/>
              </w:rPr>
            </w:pPr>
          </w:p>
        </w:tc>
        <w:tc>
          <w:tcPr>
            <w:tcW w:w="1263" w:type="dxa"/>
            <w:vAlign w:val="center"/>
          </w:tcPr>
          <w:p w14:paraId="355E5377">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14:paraId="03ECE400">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14:paraId="031C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14:paraId="4B496FD4">
            <w:pPr>
              <w:jc w:val="center"/>
              <w:rPr>
                <w:rFonts w:ascii="Calibri" w:hAnsi="Calibri" w:eastAsia="宋体" w:cs="Times New Roman"/>
                <w:b/>
                <w:bCs/>
                <w:color w:val="auto"/>
                <w:sz w:val="24"/>
                <w:szCs w:val="24"/>
                <w:highlight w:val="none"/>
              </w:rPr>
            </w:pPr>
          </w:p>
        </w:tc>
        <w:tc>
          <w:tcPr>
            <w:tcW w:w="936" w:type="dxa"/>
            <w:vAlign w:val="center"/>
          </w:tcPr>
          <w:p w14:paraId="36017594">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14:paraId="02223394">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14:paraId="35AE0F24">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14:paraId="43A1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14:paraId="0E570BDD">
            <w:pPr>
              <w:jc w:val="center"/>
              <w:rPr>
                <w:color w:val="auto"/>
                <w:sz w:val="24"/>
                <w:szCs w:val="24"/>
                <w:highlight w:val="none"/>
              </w:rPr>
            </w:pPr>
          </w:p>
        </w:tc>
        <w:tc>
          <w:tcPr>
            <w:tcW w:w="936" w:type="dxa"/>
            <w:vAlign w:val="center"/>
          </w:tcPr>
          <w:p w14:paraId="4121755E">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14:paraId="7A1AD10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14:paraId="64A7F26C">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14:paraId="7C6B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14:paraId="3C372C30">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14:paraId="484F932C">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14:paraId="7BE3925F">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14:paraId="0EB454C6">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14:paraId="354A7E74">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14:paraId="05F52869">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14:paraId="1B14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14:paraId="7B71A054">
            <w:pPr>
              <w:jc w:val="center"/>
              <w:rPr>
                <w:color w:val="auto"/>
                <w:sz w:val="24"/>
                <w:szCs w:val="24"/>
                <w:highlight w:val="none"/>
              </w:rPr>
            </w:pPr>
          </w:p>
        </w:tc>
        <w:tc>
          <w:tcPr>
            <w:tcW w:w="936" w:type="dxa"/>
            <w:vAlign w:val="center"/>
          </w:tcPr>
          <w:p w14:paraId="09F74C0B">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14:paraId="7A2EDDE2">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14:paraId="53582BF3">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14:paraId="17E8B58E">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14:paraId="538B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14:paraId="229587D9">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14:paraId="256C89FD">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14:paraId="477F8FCC">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14:paraId="56F7DE27">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14:paraId="5C64E366">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14:paraId="17E7D263">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6</w:t>
            </w:r>
            <w:r>
              <w:rPr>
                <w:rFonts w:hint="eastAsia" w:ascii="仿宋_GB2312" w:eastAsia="仿宋_GB2312" w:hAnsiTheme="minorEastAsia"/>
                <w:color w:val="auto"/>
                <w:sz w:val="24"/>
                <w:szCs w:val="24"/>
                <w:highlight w:val="none"/>
              </w:rPr>
              <w:t>份</w:t>
            </w:r>
          </w:p>
        </w:tc>
      </w:tr>
      <w:tr w14:paraId="1C3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14:paraId="2CC82C7A">
            <w:pPr>
              <w:adjustRightInd w:val="0"/>
              <w:snapToGrid w:val="0"/>
              <w:jc w:val="center"/>
              <w:rPr>
                <w:rFonts w:ascii="仿宋_GB2312" w:eastAsia="仿宋_GB2312"/>
                <w:color w:val="auto"/>
                <w:sz w:val="24"/>
                <w:szCs w:val="24"/>
                <w:highlight w:val="none"/>
              </w:rPr>
            </w:pPr>
          </w:p>
        </w:tc>
        <w:tc>
          <w:tcPr>
            <w:tcW w:w="936" w:type="dxa"/>
            <w:vAlign w:val="center"/>
          </w:tcPr>
          <w:p w14:paraId="7EFDE7BD">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14:paraId="65E17DC7">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14:paraId="0AC770B9">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14:paraId="7DA1A499">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14:paraId="2546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14:paraId="3CB27725">
            <w:pPr>
              <w:adjustRightInd w:val="0"/>
              <w:snapToGrid w:val="0"/>
              <w:jc w:val="center"/>
              <w:rPr>
                <w:rFonts w:ascii="仿宋_GB2312" w:eastAsia="仿宋_GB2312"/>
                <w:color w:val="auto"/>
                <w:sz w:val="24"/>
                <w:szCs w:val="24"/>
                <w:highlight w:val="none"/>
              </w:rPr>
            </w:pPr>
          </w:p>
        </w:tc>
        <w:tc>
          <w:tcPr>
            <w:tcW w:w="936" w:type="dxa"/>
            <w:vAlign w:val="center"/>
          </w:tcPr>
          <w:p w14:paraId="4EDD71BA">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14:paraId="5C9BC17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14:paraId="0E9A0C53">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14:paraId="0DDC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14:paraId="100F1D7E">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14:paraId="0BA700D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14:paraId="43B8EE71">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14:paraId="4FCFCC37">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14:paraId="648A1800">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14:paraId="1B5EEB63">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14:paraId="034C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14:paraId="709491AA">
            <w:pPr>
              <w:adjustRightInd w:val="0"/>
              <w:snapToGrid w:val="0"/>
              <w:jc w:val="center"/>
              <w:rPr>
                <w:rFonts w:ascii="仿宋_GB2312" w:eastAsia="仿宋_GB2312"/>
                <w:color w:val="auto"/>
                <w:sz w:val="24"/>
                <w:szCs w:val="24"/>
                <w:highlight w:val="none"/>
              </w:rPr>
            </w:pPr>
          </w:p>
        </w:tc>
        <w:tc>
          <w:tcPr>
            <w:tcW w:w="936" w:type="dxa"/>
            <w:vAlign w:val="center"/>
          </w:tcPr>
          <w:p w14:paraId="057E2B45">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14:paraId="7FC4EAAF">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14:paraId="1F33EF3E">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14:paraId="749F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14:paraId="225D4E9C">
            <w:pPr>
              <w:adjustRightInd w:val="0"/>
              <w:snapToGrid w:val="0"/>
              <w:jc w:val="center"/>
              <w:rPr>
                <w:rFonts w:ascii="仿宋_GB2312" w:eastAsia="仿宋_GB2312"/>
                <w:color w:val="auto"/>
                <w:sz w:val="24"/>
                <w:szCs w:val="24"/>
                <w:highlight w:val="none"/>
              </w:rPr>
            </w:pPr>
          </w:p>
        </w:tc>
        <w:tc>
          <w:tcPr>
            <w:tcW w:w="936" w:type="dxa"/>
            <w:vAlign w:val="center"/>
          </w:tcPr>
          <w:p w14:paraId="3792856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14:paraId="2D4E75BF">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14:paraId="5B2E4060">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u w:val="single"/>
              </w:rPr>
              <w:t>人</w:t>
            </w:r>
            <w:r>
              <w:rPr>
                <w:rFonts w:hint="eastAsia" w:ascii="仿宋_GB2312" w:eastAsia="仿宋_GB2312" w:hAnsiTheme="minorEastAsia"/>
                <w:color w:val="auto"/>
                <w:sz w:val="24"/>
                <w:szCs w:val="24"/>
                <w:highlight w:val="none"/>
                <w:u w:val="single"/>
                <w:lang w:val="en-US" w:eastAsia="zh-CN"/>
              </w:rPr>
              <w:t>以上单数</w:t>
            </w:r>
            <w:r>
              <w:rPr>
                <w:rFonts w:hint="eastAsia" w:ascii="仿宋_GB2312" w:eastAsia="仿宋_GB2312" w:hAnsiTheme="minorEastAsia"/>
                <w:color w:val="auto"/>
                <w:sz w:val="24"/>
                <w:szCs w:val="24"/>
                <w:highlight w:val="none"/>
                <w:lang w:val="en-US" w:eastAsia="zh-CN"/>
              </w:rPr>
              <w:t>。</w:t>
            </w:r>
          </w:p>
        </w:tc>
      </w:tr>
      <w:tr w14:paraId="2AE3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14:paraId="4A5FE107">
            <w:pPr>
              <w:adjustRightInd w:val="0"/>
              <w:snapToGrid w:val="0"/>
              <w:jc w:val="center"/>
              <w:rPr>
                <w:rFonts w:ascii="仿宋_GB2312" w:eastAsia="仿宋_GB2312"/>
                <w:color w:val="auto"/>
                <w:sz w:val="24"/>
                <w:szCs w:val="24"/>
                <w:highlight w:val="none"/>
              </w:rPr>
            </w:pPr>
          </w:p>
        </w:tc>
        <w:tc>
          <w:tcPr>
            <w:tcW w:w="936" w:type="dxa"/>
            <w:vAlign w:val="center"/>
          </w:tcPr>
          <w:p w14:paraId="7803DB57">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14:paraId="08340BEC">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14:paraId="73D5279D">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14:paraId="1AC1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14:paraId="06AE23B5">
            <w:pPr>
              <w:adjustRightInd w:val="0"/>
              <w:snapToGrid w:val="0"/>
              <w:jc w:val="center"/>
              <w:rPr>
                <w:rFonts w:ascii="仿宋_GB2312" w:eastAsia="仿宋_GB2312"/>
                <w:color w:val="auto"/>
                <w:sz w:val="24"/>
                <w:szCs w:val="24"/>
                <w:highlight w:val="none"/>
              </w:rPr>
            </w:pPr>
          </w:p>
        </w:tc>
        <w:tc>
          <w:tcPr>
            <w:tcW w:w="936" w:type="dxa"/>
            <w:vAlign w:val="center"/>
          </w:tcPr>
          <w:p w14:paraId="40C82A7A">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14:paraId="22726D54">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14:paraId="511E24DA">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14:paraId="341F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14:paraId="3D634F5F">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14:paraId="6220C07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14:paraId="0EB5148E">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14:paraId="4D6D0FE7">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14:paraId="035F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14:paraId="626B0D64">
            <w:pPr>
              <w:adjustRightInd w:val="0"/>
              <w:snapToGrid w:val="0"/>
              <w:jc w:val="center"/>
              <w:rPr>
                <w:rFonts w:ascii="仿宋_GB2312" w:eastAsia="仿宋_GB2312"/>
                <w:color w:val="auto"/>
                <w:sz w:val="24"/>
                <w:szCs w:val="24"/>
                <w:highlight w:val="none"/>
              </w:rPr>
            </w:pPr>
          </w:p>
        </w:tc>
        <w:tc>
          <w:tcPr>
            <w:tcW w:w="936" w:type="dxa"/>
            <w:vAlign w:val="center"/>
          </w:tcPr>
          <w:p w14:paraId="46FE967F">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14:paraId="19F10D6A">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14:paraId="298C1327">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14:paraId="78FB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14:paraId="04C60807">
            <w:pPr>
              <w:adjustRightInd w:val="0"/>
              <w:snapToGrid w:val="0"/>
              <w:jc w:val="center"/>
              <w:rPr>
                <w:rFonts w:ascii="仿宋_GB2312" w:eastAsia="仿宋_GB2312"/>
                <w:color w:val="auto"/>
                <w:sz w:val="24"/>
                <w:szCs w:val="24"/>
                <w:highlight w:val="none"/>
              </w:rPr>
            </w:pPr>
          </w:p>
        </w:tc>
        <w:tc>
          <w:tcPr>
            <w:tcW w:w="936" w:type="dxa"/>
            <w:vAlign w:val="center"/>
          </w:tcPr>
          <w:p w14:paraId="0BEACB0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14:paraId="441697D9">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14:paraId="2C26C002">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14:paraId="2C33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14:paraId="4CA40D4B">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14:paraId="7CD43408">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14:paraId="4759848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14:paraId="060BC569">
            <w:pPr>
              <w:adjustRightInd w:val="0"/>
              <w:snapToGrid w:val="0"/>
              <w:rPr>
                <w:rFonts w:ascii="仿宋_GB2312" w:eastAsia="仿宋_GB2312" w:hAnsiTheme="minorEastAsia"/>
                <w:color w:val="auto"/>
                <w:sz w:val="24"/>
                <w:szCs w:val="24"/>
                <w:highlight w:val="none"/>
              </w:rPr>
            </w:pPr>
          </w:p>
        </w:tc>
      </w:tr>
    </w:tbl>
    <w:p w14:paraId="2287CE66">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14:paraId="5C78B7A4">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14:paraId="7AD657C7">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14:paraId="003D5AAC">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14:paraId="75E166EF">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14:paraId="31DBD5F6">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14:paraId="1353B28D">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14:paraId="3721281C">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14:paraId="5394D27F">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14:paraId="6CFA67EE">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14:paraId="168025EB">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14:paraId="4DE15D64">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14:paraId="64240DFF">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14:paraId="3E46494F">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14:paraId="17368A56">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14:paraId="10E7F5DE">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14:paraId="3AF30241">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14:paraId="064E215D">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14:paraId="204CA310">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14:paraId="0F7CBCDA">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14:paraId="0EBA6C5D">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14:paraId="2706BCE7">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14:paraId="645FDC5E">
      <w:pPr>
        <w:adjustRightInd w:val="0"/>
        <w:snapToGrid w:val="0"/>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6.</w:t>
      </w:r>
      <w:r>
        <w:rPr>
          <w:rFonts w:hint="eastAsia" w:ascii="仿宋_GB2312" w:eastAsia="仿宋_GB2312"/>
          <w:color w:val="auto"/>
          <w:sz w:val="28"/>
          <w:szCs w:val="28"/>
          <w:highlight w:val="none"/>
          <w:lang w:val="en-US" w:eastAsia="zh-CN"/>
        </w:rPr>
        <w:t>承诺函（一）</w:t>
      </w:r>
    </w:p>
    <w:p w14:paraId="0D1F038E">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7.承诺函（二）</w:t>
      </w:r>
    </w:p>
    <w:p w14:paraId="57B89767">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.其他资料</w:t>
      </w:r>
    </w:p>
    <w:p w14:paraId="09F4EC1C">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14:paraId="22E0E375">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14:paraId="069544F2">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14:paraId="56AF4464">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14:paraId="2637DE12">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14:paraId="264CD4C2">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14:paraId="6D8CB727">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14:paraId="347E9B51">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14:paraId="0FC59CC7">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14:paraId="3CECE1A9">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14:paraId="2FC234CD">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14:paraId="0FBD683F">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14:paraId="277213B9">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w:t>
      </w:r>
      <w:r>
        <w:rPr>
          <w:rFonts w:hint="eastAsia" w:ascii="仿宋_GB2312" w:eastAsia="仿宋_GB2312"/>
          <w:color w:val="auto"/>
          <w:sz w:val="28"/>
          <w:szCs w:val="28"/>
          <w:highlight w:val="none"/>
          <w:lang w:val="en-US" w:eastAsia="zh-CN"/>
        </w:rPr>
        <w:t>广州从化净水有限公司温泉厂提升泵、中心厂二次提升泵、中心厂外回流泵采购</w:t>
      </w:r>
      <w:r>
        <w:rPr>
          <w:rFonts w:hint="eastAsia" w:ascii="仿宋_GB2312" w:eastAsia="仿宋_GB2312"/>
          <w:color w:val="auto"/>
          <w:sz w:val="28"/>
          <w:szCs w:val="28"/>
          <w:highlight w:val="none"/>
        </w:rPr>
        <w:t>项目异议书</w:t>
      </w:r>
    </w:p>
    <w:p w14:paraId="0A24D0F4">
      <w:pPr>
        <w:adjustRightInd w:val="0"/>
        <w:snapToGrid w:val="0"/>
        <w:spacing w:line="600" w:lineRule="exact"/>
        <w:jc w:val="left"/>
        <w:rPr>
          <w:rFonts w:asciiTheme="majorEastAsia" w:hAnsiTheme="majorEastAsia" w:eastAsiaTheme="majorEastAsia"/>
          <w:b/>
          <w:color w:val="auto"/>
          <w:sz w:val="28"/>
          <w:szCs w:val="28"/>
          <w:highlight w:val="none"/>
        </w:rPr>
      </w:pPr>
    </w:p>
    <w:p w14:paraId="572DB5AA">
      <w:pPr>
        <w:pStyle w:val="22"/>
        <w:rPr>
          <w:rFonts w:asciiTheme="majorEastAsia" w:hAnsiTheme="majorEastAsia" w:eastAsiaTheme="majorEastAsia"/>
          <w:b/>
          <w:color w:val="auto"/>
          <w:sz w:val="28"/>
          <w:szCs w:val="28"/>
          <w:highlight w:val="none"/>
        </w:rPr>
      </w:pPr>
    </w:p>
    <w:p w14:paraId="6B7732A6">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14:paraId="674E1226">
      <w:pPr>
        <w:adjustRightInd w:val="0"/>
        <w:snapToGrid w:val="0"/>
        <w:spacing w:line="600" w:lineRule="exact"/>
        <w:jc w:val="center"/>
        <w:rPr>
          <w:rFonts w:ascii="方正小标宋简体" w:eastAsia="方正小标宋简体" w:hAnsiTheme="majorEastAsia"/>
          <w:color w:val="auto"/>
          <w:sz w:val="32"/>
          <w:szCs w:val="32"/>
          <w:highlight w:val="none"/>
        </w:rPr>
      </w:pPr>
    </w:p>
    <w:p w14:paraId="56DA0340">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14:paraId="060E38D6">
      <w:pPr>
        <w:pStyle w:val="36"/>
        <w:rPr>
          <w:color w:val="auto"/>
          <w:highlight w:val="none"/>
        </w:rPr>
      </w:pPr>
    </w:p>
    <w:p w14:paraId="6BEF95ED">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14:paraId="436D9AB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14:paraId="135625A8">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14:paraId="74260ADB">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14:paraId="57CFA723">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14:paraId="2B4F0A23">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14:paraId="5A2B1245">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14:paraId="427B8219">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14:paraId="198BAA4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14:paraId="3E1469B5">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14:paraId="5861DABA">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14:paraId="6135645F">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14:paraId="7BC1CAFA">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14:paraId="4E6FE4FE">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14:paraId="6A1EDF83">
            <w:pPr>
              <w:adjustRightInd w:val="0"/>
              <w:snapToGrid w:val="0"/>
              <w:spacing w:line="600" w:lineRule="exact"/>
              <w:jc w:val="center"/>
              <w:rPr>
                <w:rFonts w:ascii="仿宋_GB2312" w:eastAsia="仿宋_GB2312"/>
                <w:color w:val="auto"/>
                <w:sz w:val="24"/>
                <w:szCs w:val="24"/>
                <w:highlight w:val="none"/>
              </w:rPr>
            </w:pPr>
          </w:p>
        </w:tc>
      </w:tr>
      <w:tr w14:paraId="3B24BD2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14:paraId="6ADD1D47">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14:paraId="1734BCF3">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14:paraId="2274EDEB">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14:paraId="07A4D47F">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14:paraId="10213C08">
            <w:pPr>
              <w:adjustRightInd w:val="0"/>
              <w:snapToGrid w:val="0"/>
              <w:spacing w:line="600" w:lineRule="exact"/>
              <w:rPr>
                <w:rFonts w:ascii="仿宋_GB2312" w:eastAsia="仿宋_GB2312"/>
                <w:color w:val="auto"/>
                <w:sz w:val="24"/>
                <w:szCs w:val="24"/>
                <w:highlight w:val="none"/>
              </w:rPr>
            </w:pPr>
          </w:p>
        </w:tc>
        <w:tc>
          <w:tcPr>
            <w:tcW w:w="668" w:type="dxa"/>
            <w:vAlign w:val="center"/>
          </w:tcPr>
          <w:p w14:paraId="2FC04341">
            <w:pPr>
              <w:adjustRightInd w:val="0"/>
              <w:snapToGrid w:val="0"/>
              <w:spacing w:line="600" w:lineRule="exact"/>
              <w:rPr>
                <w:rFonts w:ascii="仿宋_GB2312" w:eastAsia="仿宋_GB2312"/>
                <w:color w:val="auto"/>
                <w:sz w:val="24"/>
                <w:szCs w:val="24"/>
                <w:highlight w:val="none"/>
              </w:rPr>
            </w:pPr>
          </w:p>
        </w:tc>
      </w:tr>
      <w:tr w14:paraId="485FBD3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14:paraId="7316CF47">
            <w:pPr>
              <w:jc w:val="center"/>
              <w:rPr>
                <w:color w:val="auto"/>
                <w:sz w:val="24"/>
                <w:szCs w:val="24"/>
                <w:highlight w:val="none"/>
              </w:rPr>
            </w:pPr>
          </w:p>
        </w:tc>
        <w:tc>
          <w:tcPr>
            <w:tcW w:w="2659" w:type="dxa"/>
            <w:vAlign w:val="center"/>
          </w:tcPr>
          <w:p w14:paraId="32B0BB02">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14:paraId="6A09DFB7">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14:paraId="0396D9C0">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14:paraId="502E65DB">
            <w:pPr>
              <w:adjustRightInd w:val="0"/>
              <w:snapToGrid w:val="0"/>
              <w:spacing w:line="600" w:lineRule="exact"/>
              <w:rPr>
                <w:rFonts w:ascii="仿宋_GB2312" w:eastAsia="仿宋_GB2312"/>
                <w:color w:val="auto"/>
                <w:sz w:val="24"/>
                <w:szCs w:val="24"/>
                <w:highlight w:val="none"/>
              </w:rPr>
            </w:pPr>
          </w:p>
        </w:tc>
        <w:tc>
          <w:tcPr>
            <w:tcW w:w="668" w:type="dxa"/>
            <w:vAlign w:val="center"/>
          </w:tcPr>
          <w:p w14:paraId="53EAB386">
            <w:pPr>
              <w:adjustRightInd w:val="0"/>
              <w:snapToGrid w:val="0"/>
              <w:spacing w:line="600" w:lineRule="exact"/>
              <w:rPr>
                <w:rFonts w:ascii="仿宋_GB2312" w:eastAsia="仿宋_GB2312"/>
                <w:color w:val="auto"/>
                <w:sz w:val="24"/>
                <w:szCs w:val="24"/>
                <w:highlight w:val="none"/>
              </w:rPr>
            </w:pPr>
          </w:p>
        </w:tc>
      </w:tr>
      <w:tr w14:paraId="14F5532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14:paraId="4EDCBBE0">
            <w:pPr>
              <w:jc w:val="center"/>
              <w:rPr>
                <w:color w:val="auto"/>
                <w:sz w:val="24"/>
                <w:szCs w:val="24"/>
                <w:highlight w:val="none"/>
              </w:rPr>
            </w:pPr>
          </w:p>
        </w:tc>
        <w:tc>
          <w:tcPr>
            <w:tcW w:w="2659" w:type="dxa"/>
            <w:vAlign w:val="center"/>
          </w:tcPr>
          <w:p w14:paraId="0FC347B7">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14:paraId="6744C437">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14:paraId="58303D12">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14:paraId="7F6D43C2">
            <w:pPr>
              <w:adjustRightInd w:val="0"/>
              <w:snapToGrid w:val="0"/>
              <w:spacing w:line="600" w:lineRule="exact"/>
              <w:rPr>
                <w:rFonts w:ascii="仿宋_GB2312" w:eastAsia="仿宋_GB2312"/>
                <w:color w:val="auto"/>
                <w:sz w:val="24"/>
                <w:szCs w:val="24"/>
                <w:highlight w:val="none"/>
              </w:rPr>
            </w:pPr>
          </w:p>
        </w:tc>
        <w:tc>
          <w:tcPr>
            <w:tcW w:w="668" w:type="dxa"/>
            <w:vAlign w:val="center"/>
          </w:tcPr>
          <w:p w14:paraId="2389B4A4">
            <w:pPr>
              <w:adjustRightInd w:val="0"/>
              <w:snapToGrid w:val="0"/>
              <w:spacing w:line="600" w:lineRule="exact"/>
              <w:rPr>
                <w:rFonts w:ascii="仿宋_GB2312" w:eastAsia="仿宋_GB2312"/>
                <w:color w:val="auto"/>
                <w:sz w:val="24"/>
                <w:szCs w:val="24"/>
                <w:highlight w:val="none"/>
              </w:rPr>
            </w:pPr>
          </w:p>
        </w:tc>
      </w:tr>
      <w:tr w14:paraId="04508EE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14:paraId="7D9506E7">
            <w:pPr>
              <w:jc w:val="center"/>
              <w:rPr>
                <w:color w:val="auto"/>
                <w:sz w:val="24"/>
                <w:szCs w:val="24"/>
                <w:highlight w:val="none"/>
              </w:rPr>
            </w:pPr>
          </w:p>
        </w:tc>
        <w:tc>
          <w:tcPr>
            <w:tcW w:w="2659" w:type="dxa"/>
            <w:vAlign w:val="center"/>
          </w:tcPr>
          <w:p w14:paraId="171CE65B">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14:paraId="4598103F">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14:paraId="73376890">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14:paraId="11FCB49E">
            <w:pPr>
              <w:adjustRightInd w:val="0"/>
              <w:snapToGrid w:val="0"/>
              <w:spacing w:line="600" w:lineRule="exact"/>
              <w:rPr>
                <w:rFonts w:ascii="仿宋_GB2312" w:eastAsia="仿宋_GB2312"/>
                <w:color w:val="auto"/>
                <w:sz w:val="24"/>
                <w:szCs w:val="24"/>
                <w:highlight w:val="none"/>
              </w:rPr>
            </w:pPr>
          </w:p>
        </w:tc>
        <w:tc>
          <w:tcPr>
            <w:tcW w:w="668" w:type="dxa"/>
            <w:vAlign w:val="center"/>
          </w:tcPr>
          <w:p w14:paraId="0BDF41E0">
            <w:pPr>
              <w:adjustRightInd w:val="0"/>
              <w:snapToGrid w:val="0"/>
              <w:spacing w:line="600" w:lineRule="exact"/>
              <w:rPr>
                <w:rFonts w:ascii="仿宋_GB2312" w:eastAsia="仿宋_GB2312"/>
                <w:color w:val="auto"/>
                <w:sz w:val="24"/>
                <w:szCs w:val="24"/>
                <w:highlight w:val="none"/>
              </w:rPr>
            </w:pPr>
          </w:p>
        </w:tc>
      </w:tr>
      <w:tr w14:paraId="7839A9F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14:paraId="2F50BD66">
            <w:pPr>
              <w:jc w:val="center"/>
              <w:rPr>
                <w:color w:val="auto"/>
                <w:sz w:val="24"/>
                <w:szCs w:val="24"/>
                <w:highlight w:val="none"/>
              </w:rPr>
            </w:pPr>
          </w:p>
        </w:tc>
        <w:tc>
          <w:tcPr>
            <w:tcW w:w="2659" w:type="dxa"/>
            <w:vAlign w:val="center"/>
          </w:tcPr>
          <w:p w14:paraId="17124F83">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14:paraId="630416FC">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14:paraId="1D5EA7DA">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14:paraId="7B8ACC30">
            <w:pPr>
              <w:adjustRightInd w:val="0"/>
              <w:snapToGrid w:val="0"/>
              <w:spacing w:line="600" w:lineRule="exact"/>
              <w:rPr>
                <w:rFonts w:ascii="仿宋_GB2312" w:eastAsia="仿宋_GB2312"/>
                <w:color w:val="auto"/>
                <w:sz w:val="24"/>
                <w:szCs w:val="24"/>
                <w:highlight w:val="none"/>
              </w:rPr>
            </w:pPr>
          </w:p>
        </w:tc>
        <w:tc>
          <w:tcPr>
            <w:tcW w:w="668" w:type="dxa"/>
            <w:vAlign w:val="center"/>
          </w:tcPr>
          <w:p w14:paraId="61CF2749">
            <w:pPr>
              <w:adjustRightInd w:val="0"/>
              <w:snapToGrid w:val="0"/>
              <w:spacing w:line="600" w:lineRule="exact"/>
              <w:rPr>
                <w:rFonts w:ascii="仿宋_GB2312" w:eastAsia="仿宋_GB2312"/>
                <w:color w:val="auto"/>
                <w:sz w:val="24"/>
                <w:szCs w:val="24"/>
                <w:highlight w:val="none"/>
              </w:rPr>
            </w:pPr>
          </w:p>
        </w:tc>
      </w:tr>
      <w:tr w14:paraId="23A532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14:paraId="3E598310">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14:paraId="1812CDAF">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14:paraId="02D531EB">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14:paraId="58FCFE93">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14:paraId="0E0612DE">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14:paraId="365F9052">
            <w:pPr>
              <w:adjustRightInd w:val="0"/>
              <w:snapToGrid w:val="0"/>
              <w:spacing w:line="600" w:lineRule="exact"/>
              <w:rPr>
                <w:rFonts w:ascii="仿宋_GB2312" w:eastAsia="仿宋_GB2312"/>
                <w:color w:val="auto"/>
                <w:sz w:val="24"/>
                <w:szCs w:val="24"/>
                <w:highlight w:val="none"/>
              </w:rPr>
            </w:pPr>
          </w:p>
        </w:tc>
      </w:tr>
      <w:tr w14:paraId="0787996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14:paraId="32AD8F58">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14:paraId="39892383">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14:paraId="1680EAEC">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14:paraId="25999378">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14:paraId="414EBFD7">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14:paraId="47AFDF45">
            <w:pPr>
              <w:adjustRightInd w:val="0"/>
              <w:snapToGrid w:val="0"/>
              <w:spacing w:line="600" w:lineRule="exact"/>
              <w:rPr>
                <w:rFonts w:ascii="仿宋_GB2312" w:eastAsia="仿宋_GB2312"/>
                <w:color w:val="auto"/>
                <w:sz w:val="24"/>
                <w:szCs w:val="24"/>
                <w:highlight w:val="none"/>
              </w:rPr>
            </w:pPr>
          </w:p>
        </w:tc>
      </w:tr>
    </w:tbl>
    <w:p w14:paraId="6D24127E">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14:paraId="71473CB8">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14:paraId="07C4029C">
      <w:pPr>
        <w:adjustRightInd w:val="0"/>
        <w:snapToGrid w:val="0"/>
        <w:spacing w:line="600" w:lineRule="exact"/>
        <w:ind w:firstLine="555"/>
        <w:jc w:val="left"/>
        <w:rPr>
          <w:rFonts w:ascii="仿宋_GB2312" w:eastAsia="仿宋_GB2312" w:hAnsiTheme="majorEastAsia"/>
          <w:color w:val="auto"/>
          <w:sz w:val="28"/>
          <w:szCs w:val="28"/>
          <w:highlight w:val="none"/>
        </w:rPr>
      </w:pPr>
    </w:p>
    <w:p w14:paraId="1F973801">
      <w:pPr>
        <w:pStyle w:val="22"/>
        <w:rPr>
          <w:rFonts w:ascii="仿宋_GB2312" w:eastAsia="仿宋_GB2312" w:hAnsiTheme="majorEastAsia"/>
          <w:color w:val="auto"/>
          <w:sz w:val="28"/>
          <w:szCs w:val="28"/>
          <w:highlight w:val="none"/>
        </w:rPr>
      </w:pPr>
    </w:p>
    <w:p w14:paraId="44A53FE9">
      <w:pPr>
        <w:pStyle w:val="22"/>
        <w:rPr>
          <w:rFonts w:ascii="仿宋_GB2312" w:eastAsia="仿宋_GB2312" w:hAnsiTheme="majorEastAsia"/>
          <w:color w:val="auto"/>
          <w:sz w:val="28"/>
          <w:szCs w:val="28"/>
          <w:highlight w:val="none"/>
        </w:rPr>
      </w:pPr>
    </w:p>
    <w:p w14:paraId="378FFCD3">
      <w:pPr>
        <w:pStyle w:val="22"/>
        <w:rPr>
          <w:rFonts w:ascii="仿宋_GB2312" w:eastAsia="仿宋_GB2312" w:hAnsiTheme="majorEastAsia"/>
          <w:color w:val="auto"/>
          <w:sz w:val="28"/>
          <w:szCs w:val="28"/>
          <w:highlight w:val="none"/>
        </w:rPr>
      </w:pPr>
    </w:p>
    <w:p w14:paraId="423A5FAE">
      <w:pPr>
        <w:adjustRightInd w:val="0"/>
        <w:snapToGrid w:val="0"/>
        <w:spacing w:line="600" w:lineRule="exact"/>
        <w:ind w:firstLine="555"/>
        <w:jc w:val="left"/>
        <w:rPr>
          <w:rFonts w:ascii="仿宋_GB2312" w:eastAsia="仿宋_GB2312" w:hAnsiTheme="majorEastAsia"/>
          <w:color w:val="auto"/>
          <w:sz w:val="28"/>
          <w:szCs w:val="28"/>
          <w:highlight w:val="none"/>
        </w:rPr>
      </w:pPr>
    </w:p>
    <w:p w14:paraId="506301B2">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0BDF1B8D">
      <w:pPr>
        <w:pStyle w:val="22"/>
        <w:ind w:left="0" w:leftChars="0" w:firstLine="0" w:firstLineChars="0"/>
        <w:rPr>
          <w:rFonts w:hint="eastAsia" w:asciiTheme="majorEastAsia" w:hAnsiTheme="majorEastAsia" w:eastAsiaTheme="majorEastAsia"/>
          <w:b/>
          <w:color w:val="auto"/>
          <w:sz w:val="28"/>
          <w:szCs w:val="28"/>
          <w:highlight w:val="none"/>
        </w:rPr>
      </w:pPr>
    </w:p>
    <w:p w14:paraId="7C9433A7">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14:paraId="6353F9AD">
      <w:pPr>
        <w:adjustRightInd w:val="0"/>
        <w:snapToGrid w:val="0"/>
        <w:spacing w:line="600" w:lineRule="exact"/>
        <w:jc w:val="center"/>
        <w:rPr>
          <w:rFonts w:ascii="方正小标宋简体" w:eastAsia="方正小标宋简体" w:hAnsiTheme="majorEastAsia"/>
          <w:color w:val="auto"/>
          <w:sz w:val="32"/>
          <w:szCs w:val="32"/>
          <w:highlight w:val="none"/>
        </w:rPr>
      </w:pPr>
    </w:p>
    <w:p w14:paraId="26626527">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14:paraId="5305BCAE">
      <w:pPr>
        <w:pStyle w:val="36"/>
        <w:rPr>
          <w:color w:val="auto"/>
          <w:highlight w:val="none"/>
        </w:rPr>
      </w:pPr>
    </w:p>
    <w:p w14:paraId="5D672D78">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14:paraId="703E8388">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14:paraId="6454E59A">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14:paraId="5D4EC704">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14:paraId="67F2CB8B">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14:paraId="5A714D2F">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14:paraId="501F1F2A">
      <w:pPr>
        <w:adjustRightInd w:val="0"/>
        <w:snapToGrid w:val="0"/>
        <w:spacing w:line="600" w:lineRule="exact"/>
        <w:jc w:val="left"/>
        <w:rPr>
          <w:rFonts w:asciiTheme="majorEastAsia" w:hAnsiTheme="majorEastAsia" w:eastAsiaTheme="majorEastAsia"/>
          <w:b/>
          <w:color w:val="auto"/>
          <w:sz w:val="28"/>
          <w:szCs w:val="28"/>
          <w:highlight w:val="none"/>
        </w:rPr>
      </w:pPr>
    </w:p>
    <w:p w14:paraId="1A002A7A">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14:paraId="1EE9F49D">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14:paraId="30CF00C0">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14:paraId="1EC2A24A">
      <w:pPr>
        <w:adjustRightInd w:val="0"/>
        <w:snapToGrid w:val="0"/>
        <w:spacing w:line="600" w:lineRule="exact"/>
        <w:ind w:firstLine="4760" w:firstLineChars="1700"/>
        <w:jc w:val="left"/>
        <w:rPr>
          <w:rFonts w:asciiTheme="majorEastAsia" w:hAnsiTheme="majorEastAsia" w:eastAsiaTheme="majorEastAsia"/>
          <w:b/>
          <w:color w:val="auto"/>
          <w:sz w:val="28"/>
          <w:szCs w:val="28"/>
          <w:highlight w:val="none"/>
        </w:rPr>
      </w:pPr>
    </w:p>
    <w:p w14:paraId="550FA21A">
      <w:pPr>
        <w:adjustRightInd w:val="0"/>
        <w:snapToGrid w:val="0"/>
        <w:spacing w:line="600" w:lineRule="exact"/>
        <w:jc w:val="left"/>
        <w:rPr>
          <w:rFonts w:asciiTheme="majorEastAsia" w:hAnsiTheme="majorEastAsia" w:eastAsiaTheme="majorEastAsia"/>
          <w:b/>
          <w:color w:val="auto"/>
          <w:sz w:val="28"/>
          <w:szCs w:val="28"/>
          <w:highlight w:val="none"/>
        </w:rPr>
      </w:pPr>
    </w:p>
    <w:p w14:paraId="58A34BFA">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29B3CA22">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3CD9EB01">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0B9C3399">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60E6D7BC">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14:paraId="609269F1">
      <w:pPr>
        <w:adjustRightInd w:val="0"/>
        <w:snapToGrid w:val="0"/>
        <w:spacing w:line="600" w:lineRule="exact"/>
        <w:jc w:val="center"/>
        <w:rPr>
          <w:rFonts w:ascii="方正小标宋简体" w:eastAsia="方正小标宋简体" w:hAnsiTheme="majorEastAsia"/>
          <w:color w:val="auto"/>
          <w:sz w:val="32"/>
          <w:szCs w:val="32"/>
          <w:highlight w:val="none"/>
        </w:rPr>
      </w:pPr>
    </w:p>
    <w:p w14:paraId="3DA0220A">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14:paraId="7C07A4FA">
      <w:pPr>
        <w:pStyle w:val="36"/>
        <w:rPr>
          <w:color w:val="auto"/>
          <w:highlight w:val="none"/>
        </w:rPr>
      </w:pPr>
    </w:p>
    <w:p w14:paraId="519F3E1F">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14:paraId="48547231">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14:paraId="25DB5E47">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14:paraId="6D7715DA">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14:paraId="108BE933">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14:paraId="34547F82">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14:paraId="4F5E7282">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14:paraId="3FCFBCB1">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14:paraId="779234F5">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14:paraId="19364A86">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14:paraId="6CD77CCA">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14:paraId="1DA87AE2">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14:paraId="3C448263">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14:paraId="7BBC60B5">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14:paraId="6860DD34">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14:paraId="5C21DF55">
      <w:pPr>
        <w:pStyle w:val="22"/>
        <w:rPr>
          <w:rFonts w:ascii="仿宋_GB2312" w:eastAsia="仿宋_GB2312" w:hAnsiTheme="majorEastAsia"/>
          <w:color w:val="auto"/>
          <w:sz w:val="28"/>
          <w:szCs w:val="28"/>
          <w:highlight w:val="none"/>
        </w:rPr>
      </w:pPr>
    </w:p>
    <w:p w14:paraId="238102FE">
      <w:pPr>
        <w:pStyle w:val="22"/>
        <w:rPr>
          <w:rFonts w:ascii="仿宋_GB2312" w:eastAsia="仿宋_GB2312" w:hAnsiTheme="majorEastAsia"/>
          <w:color w:val="auto"/>
          <w:sz w:val="28"/>
          <w:szCs w:val="28"/>
          <w:highlight w:val="none"/>
        </w:rPr>
      </w:pPr>
    </w:p>
    <w:p w14:paraId="3BEF4D8F">
      <w:pPr>
        <w:pStyle w:val="22"/>
        <w:rPr>
          <w:rFonts w:ascii="仿宋_GB2312" w:eastAsia="仿宋_GB2312" w:hAnsiTheme="majorEastAsia"/>
          <w:color w:val="auto"/>
          <w:sz w:val="28"/>
          <w:szCs w:val="28"/>
          <w:highlight w:val="none"/>
        </w:rPr>
      </w:pPr>
    </w:p>
    <w:p w14:paraId="537335E7">
      <w:pPr>
        <w:adjustRightInd w:val="0"/>
        <w:snapToGrid w:val="0"/>
        <w:spacing w:line="600" w:lineRule="exact"/>
        <w:jc w:val="left"/>
        <w:rPr>
          <w:rFonts w:hint="eastAsia" w:asciiTheme="majorEastAsia" w:hAnsiTheme="majorEastAsia" w:eastAsiaTheme="majorEastAsia"/>
          <w:b/>
          <w:color w:val="auto"/>
          <w:sz w:val="28"/>
          <w:szCs w:val="28"/>
          <w:highlight w:val="none"/>
        </w:rPr>
      </w:pPr>
    </w:p>
    <w:p w14:paraId="0ADD45CF">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14:paraId="623E12A1">
      <w:pPr>
        <w:adjustRightInd w:val="0"/>
        <w:snapToGrid w:val="0"/>
        <w:spacing w:line="600" w:lineRule="exact"/>
        <w:jc w:val="center"/>
        <w:rPr>
          <w:rFonts w:ascii="方正小标宋简体" w:eastAsia="方正小标宋简体" w:hAnsiTheme="majorEastAsia"/>
          <w:color w:val="auto"/>
          <w:sz w:val="32"/>
          <w:szCs w:val="32"/>
          <w:highlight w:val="none"/>
        </w:rPr>
      </w:pPr>
    </w:p>
    <w:p w14:paraId="44A5AD1E">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14:paraId="76043A0B">
      <w:pPr>
        <w:pStyle w:val="36"/>
        <w:rPr>
          <w:color w:val="auto"/>
          <w:highlight w:val="none"/>
        </w:rPr>
      </w:pPr>
    </w:p>
    <w:p w14:paraId="5E618F50">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14:paraId="5BD8FF58">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14:paraId="1086C3CD">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14:paraId="73CBA3B7">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14:paraId="74D890D4">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14:paraId="60D40324">
      <w:pPr>
        <w:adjustRightInd w:val="0"/>
        <w:snapToGrid w:val="0"/>
        <w:spacing w:line="600" w:lineRule="exact"/>
        <w:jc w:val="left"/>
        <w:rPr>
          <w:rFonts w:asciiTheme="majorEastAsia" w:hAnsiTheme="majorEastAsia" w:eastAsiaTheme="majorEastAsia"/>
          <w:b/>
          <w:color w:val="auto"/>
          <w:sz w:val="28"/>
          <w:szCs w:val="28"/>
          <w:highlight w:val="none"/>
        </w:rPr>
      </w:pPr>
    </w:p>
    <w:p w14:paraId="7428B7C9">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14:paraId="03A9C537">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14:paraId="296FD346">
      <w:pPr>
        <w:adjustRightInd w:val="0"/>
        <w:snapToGrid w:val="0"/>
        <w:spacing w:line="600" w:lineRule="exact"/>
        <w:jc w:val="left"/>
        <w:rPr>
          <w:rFonts w:asciiTheme="majorEastAsia" w:hAnsiTheme="majorEastAsia" w:eastAsiaTheme="majorEastAsia"/>
          <w:b/>
          <w:color w:val="auto"/>
          <w:sz w:val="28"/>
          <w:szCs w:val="28"/>
          <w:highlight w:val="none"/>
        </w:rPr>
      </w:pPr>
    </w:p>
    <w:p w14:paraId="74CFD8CA">
      <w:pPr>
        <w:adjustRightInd w:val="0"/>
        <w:snapToGrid w:val="0"/>
        <w:spacing w:line="600" w:lineRule="exact"/>
        <w:jc w:val="left"/>
        <w:rPr>
          <w:rFonts w:asciiTheme="majorEastAsia" w:hAnsiTheme="majorEastAsia" w:eastAsiaTheme="majorEastAsia"/>
          <w:b/>
          <w:color w:val="auto"/>
          <w:sz w:val="28"/>
          <w:szCs w:val="28"/>
          <w:highlight w:val="none"/>
        </w:rPr>
      </w:pPr>
    </w:p>
    <w:p w14:paraId="23BCD111">
      <w:pPr>
        <w:adjustRightInd w:val="0"/>
        <w:snapToGrid w:val="0"/>
        <w:spacing w:line="600" w:lineRule="exact"/>
        <w:jc w:val="left"/>
        <w:rPr>
          <w:rFonts w:asciiTheme="majorEastAsia" w:hAnsiTheme="majorEastAsia" w:eastAsiaTheme="majorEastAsia"/>
          <w:b/>
          <w:color w:val="auto"/>
          <w:sz w:val="28"/>
          <w:szCs w:val="28"/>
          <w:highlight w:val="none"/>
        </w:rPr>
      </w:pPr>
    </w:p>
    <w:p w14:paraId="65A70F8D">
      <w:pPr>
        <w:pStyle w:val="22"/>
        <w:rPr>
          <w:rFonts w:asciiTheme="majorEastAsia" w:hAnsiTheme="majorEastAsia" w:eastAsiaTheme="majorEastAsia"/>
          <w:b/>
          <w:color w:val="auto"/>
          <w:sz w:val="28"/>
          <w:szCs w:val="28"/>
          <w:highlight w:val="none"/>
        </w:rPr>
      </w:pPr>
    </w:p>
    <w:p w14:paraId="5959CCF9">
      <w:pPr>
        <w:pStyle w:val="22"/>
        <w:rPr>
          <w:rFonts w:asciiTheme="majorEastAsia" w:hAnsiTheme="majorEastAsia" w:eastAsiaTheme="majorEastAsia"/>
          <w:b/>
          <w:color w:val="auto"/>
          <w:sz w:val="28"/>
          <w:szCs w:val="28"/>
          <w:highlight w:val="none"/>
        </w:rPr>
      </w:pPr>
    </w:p>
    <w:p w14:paraId="15E96ACC">
      <w:pPr>
        <w:pStyle w:val="22"/>
        <w:rPr>
          <w:rFonts w:asciiTheme="majorEastAsia" w:hAnsiTheme="majorEastAsia" w:eastAsiaTheme="majorEastAsia"/>
          <w:b/>
          <w:color w:val="auto"/>
          <w:sz w:val="28"/>
          <w:szCs w:val="28"/>
          <w:highlight w:val="none"/>
        </w:rPr>
      </w:pPr>
    </w:p>
    <w:p w14:paraId="62E1B151">
      <w:pPr>
        <w:pStyle w:val="22"/>
        <w:rPr>
          <w:rFonts w:asciiTheme="majorEastAsia" w:hAnsiTheme="majorEastAsia" w:eastAsiaTheme="majorEastAsia"/>
          <w:b/>
          <w:color w:val="auto"/>
          <w:sz w:val="28"/>
          <w:szCs w:val="28"/>
          <w:highlight w:val="none"/>
        </w:rPr>
      </w:pPr>
    </w:p>
    <w:p w14:paraId="6A1808EA">
      <w:pPr>
        <w:pStyle w:val="22"/>
        <w:rPr>
          <w:rFonts w:asciiTheme="majorEastAsia" w:hAnsiTheme="majorEastAsia" w:eastAsiaTheme="majorEastAsia"/>
          <w:b/>
          <w:color w:val="auto"/>
          <w:sz w:val="28"/>
          <w:szCs w:val="28"/>
          <w:highlight w:val="none"/>
        </w:rPr>
      </w:pPr>
    </w:p>
    <w:p w14:paraId="6890F852">
      <w:pPr>
        <w:pStyle w:val="22"/>
        <w:rPr>
          <w:rFonts w:asciiTheme="majorEastAsia" w:hAnsiTheme="majorEastAsia" w:eastAsiaTheme="majorEastAsia"/>
          <w:b/>
          <w:color w:val="auto"/>
          <w:sz w:val="28"/>
          <w:szCs w:val="28"/>
          <w:highlight w:val="none"/>
        </w:rPr>
      </w:pPr>
    </w:p>
    <w:p w14:paraId="39AB316E">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14:paraId="1968857E">
      <w:pPr>
        <w:jc w:val="both"/>
        <w:rPr>
          <w:rFonts w:hint="eastAsia" w:ascii="宋体" w:hAnsi="宋体" w:cs="宋体"/>
          <w:b/>
          <w:bCs/>
          <w:color w:val="auto"/>
          <w:sz w:val="44"/>
          <w:szCs w:val="44"/>
          <w:highlight w:val="none"/>
        </w:rPr>
      </w:pPr>
    </w:p>
    <w:p w14:paraId="3197BCE0">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w:t>
      </w:r>
      <w:r>
        <w:rPr>
          <w:rFonts w:hint="default" w:ascii="宋体" w:hAnsi="宋体" w:cs="宋体"/>
          <w:b/>
          <w:bCs/>
          <w:color w:val="auto"/>
          <w:sz w:val="44"/>
          <w:szCs w:val="44"/>
          <w:highlight w:val="none"/>
        </w:rPr>
        <w:t>于</w:t>
      </w:r>
      <w:r>
        <w:rPr>
          <w:rFonts w:hint="eastAsia" w:ascii="宋体" w:hAnsi="宋体" w:cs="宋体"/>
          <w:b/>
          <w:bCs/>
          <w:color w:val="auto"/>
          <w:sz w:val="44"/>
          <w:szCs w:val="44"/>
          <w:highlight w:val="none"/>
          <w:lang w:val="en-US" w:eastAsia="zh-CN"/>
        </w:rPr>
        <w:t>广州从化净水有限公司温泉厂提升泵、中心厂二次提升泵、中心厂外回流泵采购项目</w:t>
      </w:r>
      <w:r>
        <w:rPr>
          <w:rFonts w:ascii="宋体" w:hAnsi="宋体" w:cs="宋体"/>
          <w:b/>
          <w:bCs/>
          <w:color w:val="auto"/>
          <w:sz w:val="44"/>
          <w:szCs w:val="44"/>
          <w:highlight w:val="none"/>
        </w:rPr>
        <w:t>异议书</w:t>
      </w:r>
    </w:p>
    <w:p w14:paraId="216FAC79">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14:paraId="2BCA4822">
      <w:pPr>
        <w:rPr>
          <w:color w:val="auto"/>
          <w:kern w:val="0"/>
          <w:sz w:val="28"/>
          <w:szCs w:val="28"/>
          <w:highlight w:val="none"/>
        </w:rPr>
      </w:pPr>
      <w:r>
        <w:rPr>
          <w:rFonts w:hint="eastAsia"/>
          <w:color w:val="auto"/>
          <w:kern w:val="0"/>
          <w:sz w:val="28"/>
          <w:szCs w:val="28"/>
          <w:highlight w:val="none"/>
        </w:rPr>
        <w:t>项目名称：</w:t>
      </w:r>
    </w:p>
    <w:p w14:paraId="76C5F873">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14:paraId="1DECEE00">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14:paraId="79AD85D8">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14:paraId="463241C5">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14:paraId="4DDC9996">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14:paraId="6A4B1B84">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14:paraId="40FB65B6">
      <w:pPr>
        <w:widowControl/>
        <w:jc w:val="left"/>
        <w:rPr>
          <w:rFonts w:hAnsi="宋体" w:cs="宋体"/>
          <w:color w:val="auto"/>
          <w:kern w:val="0"/>
          <w:sz w:val="28"/>
          <w:szCs w:val="28"/>
          <w:highlight w:val="none"/>
        </w:rPr>
      </w:pPr>
    </w:p>
    <w:p w14:paraId="1611D1E4">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14:paraId="77E8966D">
      <w:pPr>
        <w:widowControl/>
        <w:jc w:val="left"/>
        <w:rPr>
          <w:rFonts w:hAnsi="宋体" w:cs="仿宋_GB2312"/>
          <w:color w:val="auto"/>
          <w:kern w:val="0"/>
          <w:sz w:val="28"/>
          <w:szCs w:val="28"/>
          <w:highlight w:val="none"/>
          <w:u w:val="single"/>
        </w:rPr>
      </w:pPr>
    </w:p>
    <w:p w14:paraId="244B02F0">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14:paraId="2336EBF8">
      <w:pPr>
        <w:widowControl/>
        <w:jc w:val="left"/>
        <w:rPr>
          <w:rFonts w:hAnsi="宋体" w:cs="仿宋_GB2312"/>
          <w:color w:val="auto"/>
          <w:kern w:val="0"/>
          <w:sz w:val="28"/>
          <w:szCs w:val="28"/>
          <w:highlight w:val="none"/>
          <w:u w:val="single"/>
        </w:rPr>
      </w:pPr>
    </w:p>
    <w:p w14:paraId="6EC02CE9">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14:paraId="1B9F0A6B">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14:paraId="388D76B9">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14:paraId="71E1EE5A">
      <w:pPr>
        <w:widowControl/>
        <w:ind w:left="98" w:leftChars="47" w:firstLine="2800" w:firstLineChars="1000"/>
        <w:jc w:val="left"/>
        <w:rPr>
          <w:rFonts w:hAnsi="宋体" w:cs="仿宋_GB2312"/>
          <w:color w:val="auto"/>
          <w:kern w:val="0"/>
          <w:sz w:val="28"/>
          <w:szCs w:val="28"/>
          <w:highlight w:val="none"/>
        </w:rPr>
      </w:pPr>
    </w:p>
    <w:p w14:paraId="46882D21">
      <w:pPr>
        <w:widowControl/>
        <w:ind w:left="98" w:leftChars="47" w:firstLine="2800" w:firstLineChars="1000"/>
        <w:jc w:val="left"/>
        <w:rPr>
          <w:rFonts w:hAnsi="宋体" w:cs="仿宋_GB2312"/>
          <w:color w:val="auto"/>
          <w:kern w:val="0"/>
          <w:sz w:val="28"/>
          <w:szCs w:val="28"/>
          <w:highlight w:val="none"/>
        </w:rPr>
      </w:pPr>
    </w:p>
    <w:p w14:paraId="6C083E5D">
      <w:pPr>
        <w:widowControl/>
        <w:ind w:left="98"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14:paraId="69013111">
      <w:pPr>
        <w:widowControl/>
        <w:ind w:left="98" w:leftChars="47" w:firstLine="1960" w:firstLineChars="700"/>
        <w:jc w:val="left"/>
        <w:rPr>
          <w:rFonts w:hAnsi="宋体" w:cs="仿宋_GB2312"/>
          <w:color w:val="auto"/>
          <w:kern w:val="0"/>
          <w:sz w:val="28"/>
          <w:szCs w:val="28"/>
          <w:highlight w:val="none"/>
        </w:rPr>
      </w:pPr>
    </w:p>
    <w:p w14:paraId="3CA5BC0F">
      <w:pPr>
        <w:widowControl/>
        <w:ind w:left="98"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14:paraId="73B0BE5F">
      <w:pPr>
        <w:widowControl/>
        <w:ind w:left="98" w:leftChars="47" w:firstLine="1960" w:firstLineChars="700"/>
        <w:jc w:val="left"/>
        <w:rPr>
          <w:rFonts w:hAnsi="宋体" w:cs="仿宋_GB2312"/>
          <w:color w:val="auto"/>
          <w:kern w:val="0"/>
          <w:sz w:val="28"/>
          <w:szCs w:val="28"/>
          <w:highlight w:val="none"/>
          <w:u w:val="single"/>
        </w:rPr>
      </w:pPr>
    </w:p>
    <w:p w14:paraId="3FC712C3">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14:paraId="5BB4A9FF">
      <w:pPr>
        <w:widowControl/>
        <w:jc w:val="left"/>
        <w:rPr>
          <w:rFonts w:hAnsi="宋体" w:cs="仿宋_GB2312"/>
          <w:bCs/>
          <w:color w:val="auto"/>
          <w:kern w:val="0"/>
          <w:sz w:val="24"/>
          <w:highlight w:val="none"/>
        </w:rPr>
      </w:pPr>
    </w:p>
    <w:p w14:paraId="14D4A774">
      <w:pPr>
        <w:rPr>
          <w:rFonts w:hAnsi="仿宋"/>
          <w:color w:val="auto"/>
          <w:sz w:val="24"/>
          <w:highlight w:val="none"/>
        </w:rPr>
      </w:pPr>
      <w:r>
        <w:rPr>
          <w:rFonts w:hint="eastAsia" w:hAnsi="仿宋"/>
          <w:color w:val="auto"/>
          <w:sz w:val="24"/>
          <w:highlight w:val="none"/>
        </w:rPr>
        <w:t>说明：</w:t>
      </w:r>
    </w:p>
    <w:p w14:paraId="7C7777E4">
      <w:pPr>
        <w:rPr>
          <w:rFonts w:hAnsi="仿宋"/>
          <w:color w:val="auto"/>
          <w:sz w:val="24"/>
          <w:highlight w:val="none"/>
        </w:rPr>
      </w:pPr>
    </w:p>
    <w:p w14:paraId="6E182E30">
      <w:pP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14:paraId="0564987A">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14:paraId="7EFD4B76">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14:paraId="5C3214D4">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14:paraId="2C5BCB16">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14:paraId="5ADF6E6B">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14:paraId="3BA5B12F">
      <w:pPr>
        <w:rPr>
          <w:color w:val="auto"/>
        </w:rPr>
      </w:pPr>
    </w:p>
    <w:p w14:paraId="1AF10DD4">
      <w:pPr>
        <w:pStyle w:val="22"/>
        <w:rPr>
          <w:color w:val="auto"/>
        </w:rPr>
      </w:pPr>
    </w:p>
    <w:p w14:paraId="67995240">
      <w:pPr>
        <w:adjustRightInd w:val="0"/>
        <w:snapToGrid w:val="0"/>
        <w:spacing w:line="600" w:lineRule="exact"/>
        <w:jc w:val="left"/>
        <w:rPr>
          <w:rFonts w:asciiTheme="majorEastAsia" w:hAnsiTheme="majorEastAsia" w:eastAsiaTheme="majorEastAsia"/>
          <w:b/>
          <w:color w:val="auto"/>
          <w:sz w:val="28"/>
          <w:szCs w:val="28"/>
          <w:highlight w:val="none"/>
        </w:rPr>
      </w:pPr>
    </w:p>
    <w:p w14:paraId="7FF3AFD4">
      <w:pPr>
        <w:adjustRightInd w:val="0"/>
        <w:snapToGrid w:val="0"/>
        <w:spacing w:line="600" w:lineRule="exact"/>
        <w:ind w:firstLine="560" w:firstLineChars="200"/>
        <w:jc w:val="left"/>
        <w:rPr>
          <w:rFonts w:ascii="仿宋_GB2312" w:eastAsia="仿宋_GB2312"/>
          <w:color w:val="auto"/>
          <w:sz w:val="28"/>
          <w:szCs w:val="28"/>
          <w:highlight w:val="none"/>
        </w:rPr>
      </w:pPr>
    </w:p>
    <w:p w14:paraId="25CD689F">
      <w:pPr>
        <w:pStyle w:val="22"/>
        <w:rPr>
          <w:rFonts w:ascii="仿宋_GB2312" w:eastAsia="仿宋_GB2312"/>
          <w:color w:val="auto"/>
          <w:sz w:val="28"/>
          <w:szCs w:val="28"/>
          <w:highlight w:val="none"/>
        </w:rPr>
      </w:pPr>
    </w:p>
    <w:p w14:paraId="45E487A9">
      <w:pPr>
        <w:pStyle w:val="22"/>
        <w:rPr>
          <w:rFonts w:ascii="仿宋_GB2312" w:eastAsia="仿宋_GB2312"/>
          <w:color w:val="auto"/>
          <w:sz w:val="28"/>
          <w:szCs w:val="28"/>
          <w:highlight w:val="none"/>
        </w:rPr>
      </w:pPr>
    </w:p>
    <w:p w14:paraId="468AA5D5">
      <w:pPr>
        <w:pStyle w:val="22"/>
        <w:rPr>
          <w:rFonts w:ascii="仿宋_GB2312" w:eastAsia="仿宋_GB2312"/>
          <w:color w:val="auto"/>
          <w:sz w:val="28"/>
          <w:szCs w:val="28"/>
          <w:highlight w:val="none"/>
        </w:rPr>
      </w:pPr>
    </w:p>
    <w:p w14:paraId="3980E747">
      <w:pPr>
        <w:pStyle w:val="22"/>
        <w:rPr>
          <w:rFonts w:ascii="仿宋_GB2312" w:eastAsia="仿宋_GB2312"/>
          <w:color w:val="auto"/>
          <w:sz w:val="28"/>
          <w:szCs w:val="28"/>
          <w:highlight w:val="none"/>
        </w:rPr>
      </w:pPr>
    </w:p>
    <w:p w14:paraId="236AF1F3">
      <w:pPr>
        <w:adjustRightInd w:val="0"/>
        <w:snapToGrid w:val="0"/>
        <w:spacing w:line="600" w:lineRule="exact"/>
        <w:ind w:firstLine="560" w:firstLineChars="200"/>
        <w:jc w:val="left"/>
        <w:rPr>
          <w:rFonts w:ascii="仿宋_GB2312" w:eastAsia="仿宋_GB2312"/>
          <w:color w:val="auto"/>
          <w:sz w:val="28"/>
          <w:szCs w:val="28"/>
          <w:highlight w:val="none"/>
        </w:rPr>
      </w:pPr>
    </w:p>
    <w:p w14:paraId="03F55CD0">
      <w:pPr>
        <w:pStyle w:val="13"/>
        <w:rPr>
          <w:rFonts w:ascii="仿宋_GB2312" w:eastAsia="仿宋_GB2312"/>
          <w:color w:val="auto"/>
          <w:sz w:val="28"/>
          <w:szCs w:val="28"/>
          <w:highlight w:val="none"/>
        </w:rPr>
      </w:pPr>
    </w:p>
    <w:p w14:paraId="0A7B0171">
      <w:pPr>
        <w:pStyle w:val="14"/>
        <w:rPr>
          <w:rFonts w:ascii="仿宋_GB2312" w:eastAsia="仿宋_GB2312"/>
          <w:color w:val="auto"/>
          <w:sz w:val="28"/>
          <w:szCs w:val="28"/>
          <w:highlight w:val="none"/>
        </w:rPr>
      </w:pPr>
    </w:p>
    <w:p w14:paraId="6A85E245">
      <w:pPr>
        <w:rPr>
          <w:rFonts w:ascii="仿宋_GB2312" w:eastAsia="仿宋_GB2312"/>
          <w:color w:val="auto"/>
          <w:sz w:val="28"/>
          <w:szCs w:val="28"/>
          <w:highlight w:val="none"/>
        </w:rPr>
      </w:pPr>
    </w:p>
    <w:p w14:paraId="08EA3924">
      <w:pPr>
        <w:pStyle w:val="13"/>
        <w:rPr>
          <w:color w:val="auto"/>
        </w:rPr>
      </w:pPr>
    </w:p>
    <w:p w14:paraId="445CB2E0">
      <w:pPr>
        <w:pStyle w:val="14"/>
        <w:rPr>
          <w:color w:val="auto"/>
        </w:rPr>
      </w:pPr>
    </w:p>
    <w:p w14:paraId="13405625">
      <w:pPr>
        <w:rPr>
          <w:color w:val="auto"/>
        </w:rPr>
      </w:pPr>
    </w:p>
    <w:p w14:paraId="42AE1D17">
      <w:pPr>
        <w:pStyle w:val="13"/>
        <w:rPr>
          <w:color w:val="auto"/>
        </w:rPr>
      </w:pPr>
    </w:p>
    <w:p w14:paraId="626555C5">
      <w:pPr>
        <w:pStyle w:val="14"/>
        <w:rPr>
          <w:color w:val="auto"/>
        </w:rPr>
      </w:pPr>
    </w:p>
    <w:p w14:paraId="0E00C312">
      <w:pPr>
        <w:rPr>
          <w:color w:val="auto"/>
        </w:rPr>
      </w:pPr>
    </w:p>
    <w:p w14:paraId="71897A74">
      <w:pPr>
        <w:pStyle w:val="13"/>
        <w:rPr>
          <w:color w:val="auto"/>
        </w:rPr>
      </w:pPr>
    </w:p>
    <w:p w14:paraId="3266FCAF">
      <w:pPr>
        <w:pStyle w:val="3"/>
        <w:rPr>
          <w:rFonts w:hint="eastAsia" w:asciiTheme="minorHAnsi" w:hAnsiTheme="minorHAnsi" w:cstheme="minorBidi"/>
          <w:color w:val="auto"/>
          <w:kern w:val="44"/>
          <w:sz w:val="44"/>
          <w:szCs w:val="44"/>
          <w:highlight w:val="none"/>
        </w:rPr>
      </w:pPr>
      <w:bookmarkStart w:id="26" w:name="_Toc2867"/>
      <w:bookmarkStart w:id="27" w:name="_Toc21455"/>
    </w:p>
    <w:p w14:paraId="35806818">
      <w:pPr>
        <w:pStyle w:val="3"/>
        <w:rPr>
          <w:rFonts w:hint="eastAsia" w:asciiTheme="minorHAnsi" w:hAnsiTheme="minorHAnsi" w:cstheme="minorBidi"/>
          <w:color w:val="auto"/>
          <w:kern w:val="44"/>
          <w:sz w:val="44"/>
          <w:szCs w:val="44"/>
          <w:highlight w:val="none"/>
        </w:rPr>
      </w:pPr>
    </w:p>
    <w:p w14:paraId="2014C975">
      <w:pPr>
        <w:pStyle w:val="3"/>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2210435</wp:posOffset>
                </wp:positionH>
                <wp:positionV relativeFrom="paragraph">
                  <wp:posOffset>49530</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74.05pt;margin-top:3.9pt;height:0pt;width:75.5pt;z-index:251662336;mso-width-relative:page;mso-height-relative:page;" filled="f" stroked="t" coordsize="21600,21600" o:gfxdata="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DKhtI1QAAAAcBAAAPAAAAAAAAAAEAIAAAACIAAABkcnMvZG93bnJldi54bWxQSwECFAAUAAAA&#10;CACHTuJAFyDFufEBAADiAwAADgAAAAAAAAABACAAAAAkAQAAZHJzL2Uyb0RvYy54bWxQSwUGAAAA&#10;AAYABgBZAQAAhwU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2247900</wp:posOffset>
                </wp:positionH>
                <wp:positionV relativeFrom="paragraph">
                  <wp:posOffset>463550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77pt;margin-top:36.5pt;height:0pt;width:75.5pt;z-index:251663360;mso-width-relative:page;mso-height-relative:page;" filled="f" stroked="t" coordsize="21600,21600" o:gfxdata="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D5mLXAAAACQ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14:paraId="6B6A2306">
      <w:pPr>
        <w:pStyle w:val="36"/>
        <w:rPr>
          <w:color w:val="auto"/>
          <w:highlight w:val="none"/>
        </w:rPr>
      </w:pPr>
    </w:p>
    <w:p w14:paraId="5556CDAE">
      <w:pPr>
        <w:pStyle w:val="3"/>
        <w:rPr>
          <w:color w:val="auto"/>
          <w:highlight w:val="none"/>
        </w:rPr>
      </w:pPr>
      <w:bookmarkStart w:id="28" w:name="_Toc87616371"/>
      <w:bookmarkStart w:id="29" w:name="_Toc88209934"/>
      <w:bookmarkStart w:id="30" w:name="_Toc7040"/>
      <w:bookmarkStart w:id="31" w:name="_Toc7303"/>
      <w:r>
        <w:rPr>
          <w:rFonts w:hint="eastAsia"/>
          <w:color w:val="auto"/>
          <w:highlight w:val="none"/>
        </w:rPr>
        <w:t>采购方法</w:t>
      </w:r>
      <w:bookmarkEnd w:id="28"/>
      <w:bookmarkEnd w:id="29"/>
      <w:bookmarkEnd w:id="30"/>
      <w:bookmarkEnd w:id="31"/>
    </w:p>
    <w:p w14:paraId="673D2E6E">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3551BEE3">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22FFADEF">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64EE9ECD">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545D5D2D">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6712D501">
      <w:pPr>
        <w:pStyle w:val="22"/>
        <w:rPr>
          <w:rFonts w:ascii="方正小标宋简体" w:eastAsia="方正小标宋简体"/>
          <w:color w:val="auto"/>
          <w:sz w:val="44"/>
          <w:szCs w:val="44"/>
          <w:highlight w:val="none"/>
        </w:rPr>
      </w:pPr>
    </w:p>
    <w:p w14:paraId="78810691">
      <w:pPr>
        <w:pStyle w:val="3"/>
        <w:jc w:val="both"/>
        <w:rPr>
          <w:rFonts w:hint="eastAsia" w:eastAsia="方正小标宋简体"/>
          <w:color w:val="auto"/>
          <w:highlight w:val="none"/>
          <w:lang w:eastAsia="zh-CN"/>
        </w:rPr>
      </w:pPr>
      <w:bookmarkStart w:id="32" w:name="_Toc24895"/>
      <w:bookmarkStart w:id="33" w:name="_Toc3789"/>
    </w:p>
    <w:p w14:paraId="4B0466D5">
      <w:pPr>
        <w:rPr>
          <w:rFonts w:hint="eastAsia" w:eastAsia="方正小标宋简体"/>
          <w:color w:val="auto"/>
          <w:highlight w:val="none"/>
          <w:lang w:eastAsia="zh-CN"/>
        </w:rPr>
      </w:pPr>
    </w:p>
    <w:p w14:paraId="40F62CA4">
      <w:pPr>
        <w:rPr>
          <w:rFonts w:hint="eastAsia" w:eastAsia="方正小标宋简体"/>
          <w:color w:val="auto"/>
          <w:highlight w:val="none"/>
          <w:lang w:eastAsia="zh-CN"/>
        </w:rPr>
      </w:pPr>
    </w:p>
    <w:p w14:paraId="0E3B9156">
      <w:pPr>
        <w:pStyle w:val="3"/>
        <w:rPr>
          <w:color w:val="auto"/>
          <w:highlight w:val="none"/>
        </w:rPr>
      </w:pPr>
      <w:r>
        <w:rPr>
          <w:rFonts w:hint="eastAsia"/>
          <w:color w:val="auto"/>
          <w:highlight w:val="none"/>
        </w:rPr>
        <w:t>询比采购</w:t>
      </w:r>
      <w:bookmarkEnd w:id="32"/>
      <w:bookmarkEnd w:id="33"/>
    </w:p>
    <w:p w14:paraId="6A978F1C">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14:paraId="045641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14:paraId="0C9702DD">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14:paraId="577C6083">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14:paraId="0B2165F1">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14:paraId="135F2163">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14:paraId="4CE9FAF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14:paraId="3C808434">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14:paraId="2F67D299">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14:paraId="4A642E87">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14:paraId="04BA92E6">
            <w:pPr>
              <w:adjustRightInd w:val="0"/>
              <w:snapToGrid w:val="0"/>
              <w:ind w:left="455"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广州市从化区江埔街从荔路50号广州从化净水有限公司</w:t>
            </w:r>
          </w:p>
          <w:p w14:paraId="645EE9BB">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14:paraId="7B25BEE3">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14:paraId="03F2DB6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14:paraId="140BA385">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14:paraId="13620A94">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14:paraId="4A019C6D">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14:paraId="1FCB4A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14:paraId="5F519287">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14:paraId="71E19385">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14:paraId="1E6BAB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14:paraId="4CD66EE5">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14:paraId="26DE356B">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14:paraId="74E4F15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14:paraId="44A4BDCA">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14:paraId="70367C42">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14:paraId="2C0BCBE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14:paraId="306B7258">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14:paraId="299BC725">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14:paraId="12B86D9D">
      <w:pPr>
        <w:adjustRightInd w:val="0"/>
        <w:snapToGrid w:val="0"/>
        <w:spacing w:line="600" w:lineRule="exact"/>
        <w:ind w:firstLine="560" w:firstLineChars="200"/>
        <w:jc w:val="left"/>
        <w:rPr>
          <w:rFonts w:ascii="仿宋_GB2312" w:eastAsia="仿宋_GB2312"/>
          <w:color w:val="auto"/>
          <w:sz w:val="28"/>
          <w:szCs w:val="28"/>
          <w:highlight w:val="none"/>
        </w:rPr>
      </w:pPr>
    </w:p>
    <w:p w14:paraId="182FC872">
      <w:pPr>
        <w:adjustRightInd w:val="0"/>
        <w:snapToGrid w:val="0"/>
        <w:spacing w:line="600" w:lineRule="exact"/>
        <w:ind w:firstLine="560" w:firstLineChars="200"/>
        <w:jc w:val="left"/>
        <w:rPr>
          <w:rFonts w:ascii="仿宋_GB2312" w:eastAsia="仿宋_GB2312"/>
          <w:color w:val="auto"/>
          <w:sz w:val="28"/>
          <w:szCs w:val="28"/>
          <w:highlight w:val="none"/>
        </w:rPr>
      </w:pPr>
    </w:p>
    <w:p w14:paraId="60DADE2B">
      <w:pPr>
        <w:adjustRightInd w:val="0"/>
        <w:snapToGrid w:val="0"/>
        <w:spacing w:line="600" w:lineRule="exact"/>
        <w:ind w:firstLine="560" w:firstLineChars="200"/>
        <w:jc w:val="left"/>
        <w:rPr>
          <w:rFonts w:ascii="仿宋_GB2312" w:eastAsia="仿宋_GB2312"/>
          <w:color w:val="auto"/>
          <w:sz w:val="28"/>
          <w:szCs w:val="28"/>
          <w:highlight w:val="none"/>
        </w:rPr>
      </w:pPr>
    </w:p>
    <w:p w14:paraId="35EE2584">
      <w:pPr>
        <w:adjustRightInd w:val="0"/>
        <w:snapToGrid w:val="0"/>
        <w:spacing w:line="600" w:lineRule="exact"/>
        <w:ind w:firstLine="560" w:firstLineChars="200"/>
        <w:jc w:val="left"/>
        <w:rPr>
          <w:rFonts w:ascii="仿宋_GB2312" w:eastAsia="仿宋_GB2312"/>
          <w:color w:val="auto"/>
          <w:sz w:val="28"/>
          <w:szCs w:val="28"/>
          <w:highlight w:val="none"/>
        </w:rPr>
      </w:pPr>
    </w:p>
    <w:p w14:paraId="2366C66A">
      <w:pPr>
        <w:adjustRightInd w:val="0"/>
        <w:snapToGrid w:val="0"/>
        <w:spacing w:line="600" w:lineRule="exact"/>
        <w:ind w:firstLine="560" w:firstLineChars="200"/>
        <w:jc w:val="left"/>
        <w:rPr>
          <w:rFonts w:ascii="仿宋_GB2312" w:eastAsia="仿宋_GB2312"/>
          <w:color w:val="auto"/>
          <w:sz w:val="28"/>
          <w:szCs w:val="28"/>
          <w:highlight w:val="none"/>
        </w:rPr>
      </w:pPr>
    </w:p>
    <w:p w14:paraId="5CF426B1">
      <w:pPr>
        <w:adjustRightInd w:val="0"/>
        <w:snapToGrid w:val="0"/>
        <w:spacing w:line="600" w:lineRule="exact"/>
        <w:ind w:firstLine="560" w:firstLineChars="200"/>
        <w:jc w:val="left"/>
        <w:rPr>
          <w:rFonts w:ascii="仿宋_GB2312" w:eastAsia="仿宋_GB2312"/>
          <w:color w:val="auto"/>
          <w:sz w:val="28"/>
          <w:szCs w:val="28"/>
          <w:highlight w:val="none"/>
        </w:rPr>
      </w:pPr>
    </w:p>
    <w:p w14:paraId="0AAF86ED">
      <w:pPr>
        <w:pStyle w:val="2"/>
        <w:rPr>
          <w:color w:val="auto"/>
          <w:highlight w:val="none"/>
        </w:rPr>
      </w:pPr>
      <w:bookmarkStart w:id="34" w:name="_Toc14870"/>
      <w:bookmarkStart w:id="35" w:name="_Toc7437"/>
      <w:bookmarkStart w:id="36" w:name="_Toc7118"/>
      <w:bookmarkStart w:id="37" w:name="_Toc23581"/>
      <w:bookmarkStart w:id="38" w:name="_Toc19759"/>
      <w:bookmarkStart w:id="39" w:name="_Toc3156"/>
      <w:bookmarkStart w:id="40" w:name="_Toc20594"/>
      <w:bookmarkStart w:id="41" w:name="_Toc14552"/>
      <w:bookmarkStart w:id="42" w:name="_Toc4952"/>
      <w:bookmarkStart w:id="43" w:name="_Toc10930"/>
      <w:bookmarkStart w:id="44" w:name="_Toc19050"/>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74pt;margin-top:56.7pt;height:0pt;width:75.5pt;z-index:251665408;mso-width-relative:page;mso-height-relative:page;" filled="f" stroked="t" coordsize="21600,21600" o:gfxdata="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sNyX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2211070</wp:posOffset>
                </wp:positionH>
                <wp:positionV relativeFrom="paragraph">
                  <wp:posOffset>306070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74.1pt;margin-top:24.1pt;height:0pt;width:75.5pt;z-index:251664384;mso-width-relative:page;mso-height-relative:page;" filled="f" stroked="t" coordsize="21600,21600" o:gfxdata="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j/nzIGlC//5&#10;6duvj5/vvvy4+/6VXWWFhoA1Ba7cJp52GDYx09230eY/EWH7ourhrKraJybo8MVsPp+R3uLeVT3k&#10;hYjplfKWZaPhmCLork8r7xxdnY+TIirsXmOiypR4n5CLGseGDD+dETjQKLY0AmTaQHTQdSUXvdHy&#10;RhuTMzB225WJbAd5HMqX+RHuX2G5yBqwP8YV13FQegXypZMsHQIJ5eh98NyCVZIzo+g5ZYsAoU6g&#10;zSWRVNo46iBLfBQ1W1svD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Il7pbWAAAACQEAAA8AAAAAAAAAAQAgAAAAIgAAAGRycy9kb3ducmV2LnhtbFBLAQIUABQA&#10;AAAIAIdO4kCQMcCw8gEAAOI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14:paraId="5751641D">
      <w:pPr>
        <w:pStyle w:val="36"/>
        <w:rPr>
          <w:color w:val="auto"/>
          <w:highlight w:val="none"/>
        </w:rPr>
      </w:pPr>
    </w:p>
    <w:p w14:paraId="11B1F4A8">
      <w:pPr>
        <w:pStyle w:val="2"/>
        <w:rPr>
          <w:color w:val="auto"/>
          <w:highlight w:val="none"/>
        </w:rPr>
      </w:pPr>
      <w:bookmarkStart w:id="45" w:name="_Toc29345"/>
      <w:bookmarkStart w:id="46" w:name="_Toc88209941"/>
      <w:bookmarkStart w:id="47" w:name="_Toc7831"/>
      <w:bookmarkStart w:id="48" w:name="_Toc13898"/>
      <w:bookmarkStart w:id="49" w:name="_Toc12177"/>
      <w:bookmarkStart w:id="50" w:name="_Toc87616378"/>
      <w:bookmarkStart w:id="51" w:name="_Toc6308"/>
      <w:bookmarkStart w:id="52" w:name="_Toc29484"/>
      <w:bookmarkStart w:id="53" w:name="_Toc32607"/>
      <w:bookmarkStart w:id="54" w:name="_Toc30530"/>
      <w:bookmarkStart w:id="55" w:name="_Toc21840"/>
      <w:bookmarkStart w:id="56" w:name="_Toc21079"/>
      <w:bookmarkStart w:id="57" w:name="_Toc22212"/>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14:paraId="1A72A31D">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11E691E9">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147A2063">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7D391B1">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2D71531C">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5D858677">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B173E99">
      <w:pPr>
        <w:pStyle w:val="22"/>
        <w:ind w:firstLine="0"/>
        <w:rPr>
          <w:rFonts w:ascii="方正小标宋简体" w:eastAsia="方正小标宋简体"/>
          <w:color w:val="auto"/>
          <w:sz w:val="44"/>
          <w:szCs w:val="44"/>
          <w:highlight w:val="none"/>
        </w:rPr>
      </w:pPr>
    </w:p>
    <w:p w14:paraId="0A600805">
      <w:pPr>
        <w:pStyle w:val="3"/>
        <w:rPr>
          <w:color w:val="auto"/>
          <w:highlight w:val="none"/>
        </w:rPr>
      </w:pPr>
      <w:bookmarkStart w:id="58" w:name="_Toc23033"/>
      <w:bookmarkStart w:id="59" w:name="_Toc26826"/>
      <w:r>
        <w:rPr>
          <w:rFonts w:hint="eastAsia"/>
          <w:color w:val="auto"/>
          <w:highlight w:val="none"/>
        </w:rPr>
        <w:sym w:font="Wingdings" w:char="00FE"/>
      </w:r>
      <w:r>
        <w:rPr>
          <w:rFonts w:hint="eastAsia"/>
          <w:color w:val="auto"/>
          <w:highlight w:val="none"/>
        </w:rPr>
        <w:t>经评审的最低价法</w:t>
      </w:r>
      <w:bookmarkEnd w:id="58"/>
      <w:bookmarkEnd w:id="59"/>
    </w:p>
    <w:p w14:paraId="5B374F84">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14:paraId="67EC952B">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14:paraId="055627BC">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14:paraId="17CDF99E">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14:paraId="50E56B9A">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14:paraId="14F7C290">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14:paraId="50D56A90">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14:paraId="6B402484">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14:paraId="79D8DCBB">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14:paraId="39B5E9EA">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14:paraId="68D08DD3">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14:paraId="6F78E87F">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1"/>
        <w:gridCol w:w="5339"/>
      </w:tblGrid>
      <w:tr w14:paraId="384D71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14:paraId="3364CEEA">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14:paraId="6796EC36">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14:paraId="7F3BA26D">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14:paraId="3B64E75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14:paraId="48B533FB">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14:paraId="2E21EDBD">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14:paraId="530A36D9">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14:paraId="0670C00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14:paraId="7E28F122">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3C0B30D1">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14:paraId="7C4EC58B">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14:paraId="1CB9D4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14:paraId="3D16B13A">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5B185EB8">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14:paraId="5DE96D52">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14:paraId="002BC6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14:paraId="1D57D63D">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14:paraId="62AD7836">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14:paraId="4BFD4E2F">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14:paraId="4F71759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14:paraId="1191A452">
            <w:pPr>
              <w:adjustRightInd w:val="0"/>
              <w:snapToGrid w:val="0"/>
              <w:jc w:val="center"/>
              <w:rPr>
                <w:rFonts w:ascii="仿宋_GB2312" w:eastAsia="仿宋_GB2312"/>
                <w:color w:val="auto"/>
                <w:sz w:val="24"/>
                <w:szCs w:val="24"/>
                <w:highlight w:val="none"/>
              </w:rPr>
            </w:pPr>
          </w:p>
        </w:tc>
        <w:tc>
          <w:tcPr>
            <w:tcW w:w="2127" w:type="dxa"/>
            <w:vAlign w:val="center"/>
          </w:tcPr>
          <w:p w14:paraId="1A20862F">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14:paraId="457ED498">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14:paraId="505C75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14:paraId="26EDE466">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14:paraId="089181E4">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14:paraId="1329005B">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14:paraId="7FDC83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14:paraId="0AD41281">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18C69E14">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14:paraId="3196A9FB">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14:paraId="5AEB09F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14:paraId="062EA96A">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006F2224">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14:paraId="3B193087">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14:paraId="54DF4A43">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14:paraId="560E3B6F">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14:paraId="219DC8F8">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14:paraId="52B67D50">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14:paraId="03BD4826">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14:paraId="36CC5E11">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14:paraId="3BC46285">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14:paraId="11FA2ED6">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14:paraId="56D42415">
      <w:pPr>
        <w:adjustRightInd w:val="0"/>
        <w:snapToGrid w:val="0"/>
        <w:spacing w:line="600" w:lineRule="exact"/>
        <w:jc w:val="left"/>
        <w:rPr>
          <w:rFonts w:ascii="仿宋_GB2312" w:eastAsia="仿宋_GB2312" w:hAnsiTheme="minorEastAsia"/>
          <w:color w:val="auto"/>
          <w:szCs w:val="21"/>
          <w:highlight w:val="none"/>
        </w:rPr>
      </w:pPr>
    </w:p>
    <w:p w14:paraId="2342112B">
      <w:pPr>
        <w:pStyle w:val="22"/>
        <w:rPr>
          <w:rFonts w:ascii="仿宋_GB2312" w:eastAsia="仿宋_GB2312" w:hAnsiTheme="minorEastAsia"/>
          <w:color w:val="auto"/>
          <w:szCs w:val="21"/>
          <w:highlight w:val="none"/>
        </w:rPr>
      </w:pPr>
    </w:p>
    <w:p w14:paraId="54C03642">
      <w:pPr>
        <w:pStyle w:val="22"/>
        <w:rPr>
          <w:rFonts w:ascii="仿宋_GB2312" w:eastAsia="仿宋_GB2312" w:hAnsiTheme="minorEastAsia"/>
          <w:color w:val="auto"/>
          <w:szCs w:val="21"/>
          <w:highlight w:val="none"/>
        </w:rPr>
      </w:pPr>
    </w:p>
    <w:p w14:paraId="7FA57C53">
      <w:pPr>
        <w:pStyle w:val="22"/>
        <w:rPr>
          <w:rFonts w:ascii="仿宋_GB2312" w:eastAsia="仿宋_GB2312" w:hAnsiTheme="minorEastAsia"/>
          <w:color w:val="auto"/>
          <w:szCs w:val="21"/>
          <w:highlight w:val="none"/>
        </w:rPr>
      </w:pPr>
    </w:p>
    <w:p w14:paraId="6D2A8659">
      <w:pPr>
        <w:pStyle w:val="22"/>
        <w:rPr>
          <w:rFonts w:ascii="仿宋_GB2312" w:eastAsia="仿宋_GB2312" w:hAnsiTheme="minorEastAsia"/>
          <w:color w:val="auto"/>
          <w:szCs w:val="21"/>
          <w:highlight w:val="none"/>
        </w:rPr>
      </w:pPr>
    </w:p>
    <w:p w14:paraId="53BAD9B6">
      <w:pPr>
        <w:pStyle w:val="22"/>
        <w:rPr>
          <w:rFonts w:ascii="仿宋_GB2312" w:eastAsia="仿宋_GB2312" w:hAnsiTheme="minorEastAsia"/>
          <w:color w:val="auto"/>
          <w:szCs w:val="21"/>
          <w:highlight w:val="none"/>
        </w:rPr>
      </w:pPr>
    </w:p>
    <w:p w14:paraId="45E6121E">
      <w:pPr>
        <w:pStyle w:val="22"/>
        <w:rPr>
          <w:rFonts w:ascii="仿宋_GB2312" w:eastAsia="仿宋_GB2312" w:hAnsiTheme="minorEastAsia"/>
          <w:color w:val="auto"/>
          <w:szCs w:val="21"/>
          <w:highlight w:val="none"/>
        </w:rPr>
      </w:pPr>
    </w:p>
    <w:p w14:paraId="598D8A05">
      <w:pPr>
        <w:pStyle w:val="22"/>
        <w:rPr>
          <w:rFonts w:ascii="仿宋_GB2312" w:eastAsia="仿宋_GB2312" w:hAnsiTheme="minorEastAsia"/>
          <w:color w:val="auto"/>
          <w:szCs w:val="21"/>
          <w:highlight w:val="none"/>
        </w:rPr>
      </w:pPr>
    </w:p>
    <w:p w14:paraId="2642B950">
      <w:pPr>
        <w:pStyle w:val="22"/>
        <w:rPr>
          <w:rFonts w:ascii="仿宋_GB2312" w:eastAsia="仿宋_GB2312" w:hAnsiTheme="minorEastAsia"/>
          <w:color w:val="auto"/>
          <w:szCs w:val="21"/>
          <w:highlight w:val="none"/>
        </w:rPr>
      </w:pPr>
    </w:p>
    <w:p w14:paraId="298C23F9">
      <w:pPr>
        <w:pStyle w:val="22"/>
        <w:rPr>
          <w:rFonts w:ascii="仿宋_GB2312" w:eastAsia="仿宋_GB2312" w:hAnsiTheme="minorEastAsia"/>
          <w:color w:val="auto"/>
          <w:szCs w:val="21"/>
          <w:highlight w:val="none"/>
        </w:rPr>
      </w:pPr>
    </w:p>
    <w:p w14:paraId="6779A6B9">
      <w:pPr>
        <w:pStyle w:val="22"/>
        <w:rPr>
          <w:rFonts w:ascii="仿宋_GB2312" w:eastAsia="仿宋_GB2312" w:hAnsiTheme="minorEastAsia"/>
          <w:color w:val="auto"/>
          <w:szCs w:val="21"/>
          <w:highlight w:val="none"/>
        </w:rPr>
      </w:pPr>
    </w:p>
    <w:p w14:paraId="2FBBFEC9">
      <w:pPr>
        <w:pStyle w:val="22"/>
        <w:rPr>
          <w:rFonts w:ascii="仿宋_GB2312" w:eastAsia="仿宋_GB2312" w:hAnsiTheme="minorEastAsia"/>
          <w:color w:val="auto"/>
          <w:szCs w:val="21"/>
          <w:highlight w:val="none"/>
        </w:rPr>
      </w:pPr>
    </w:p>
    <w:p w14:paraId="4770AD00">
      <w:pPr>
        <w:pStyle w:val="22"/>
        <w:rPr>
          <w:rFonts w:ascii="仿宋_GB2312" w:eastAsia="仿宋_GB2312" w:hAnsiTheme="minorEastAsia"/>
          <w:color w:val="auto"/>
          <w:szCs w:val="21"/>
          <w:highlight w:val="none"/>
        </w:rPr>
      </w:pPr>
    </w:p>
    <w:p w14:paraId="0DE48EF1">
      <w:pPr>
        <w:pStyle w:val="22"/>
        <w:rPr>
          <w:rFonts w:ascii="仿宋_GB2312" w:eastAsia="仿宋_GB2312" w:hAnsiTheme="minorEastAsia"/>
          <w:color w:val="auto"/>
          <w:szCs w:val="21"/>
          <w:highlight w:val="none"/>
        </w:rPr>
      </w:pPr>
    </w:p>
    <w:p w14:paraId="74ABA02A">
      <w:pPr>
        <w:adjustRightInd w:val="0"/>
        <w:snapToGrid w:val="0"/>
        <w:spacing w:line="600" w:lineRule="exact"/>
        <w:jc w:val="left"/>
        <w:rPr>
          <w:rFonts w:ascii="仿宋_GB2312" w:eastAsia="仿宋_GB2312" w:hAnsiTheme="minorEastAsia"/>
          <w:color w:val="auto"/>
          <w:szCs w:val="21"/>
          <w:highlight w:val="none"/>
        </w:rPr>
      </w:pPr>
    </w:p>
    <w:p w14:paraId="6F9D9F29">
      <w:pPr>
        <w:pStyle w:val="3"/>
        <w:rPr>
          <w:color w:val="auto"/>
          <w:highlight w:val="none"/>
        </w:rPr>
      </w:pPr>
      <w:r>
        <w:rPr>
          <w:rFonts w:hint="eastAsia"/>
          <w:color w:val="auto"/>
          <w:highlight w:val="none"/>
        </w:rPr>
        <w:sym w:font="Wingdings" w:char="00A8"/>
      </w:r>
      <w:r>
        <w:rPr>
          <w:rFonts w:hint="eastAsia"/>
          <w:color w:val="auto"/>
          <w:highlight w:val="none"/>
        </w:rPr>
        <w:t>综合评分法</w:t>
      </w:r>
    </w:p>
    <w:p w14:paraId="7D8F579B">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14:paraId="6E630430">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本次评审采用综合评分法。</w:t>
      </w:r>
    </w:p>
    <w:p w14:paraId="5735F5A1">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采购人可对采购文件中商务和技术条款设置带※号条款，带※号条款为实质性条款，供应商未实质性响应其中任一条款，其响应文件都将被否决。</w:t>
      </w:r>
    </w:p>
    <w:p w14:paraId="22342F26">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14:paraId="0D1DC028">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14:paraId="2E3C9AA8">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1"/>
        <w:gridCol w:w="5339"/>
      </w:tblGrid>
      <w:tr w14:paraId="7AF2DF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14:paraId="44FFD578">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14:paraId="2CD30887">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14:paraId="2FF1E29C">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14:paraId="02E373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14:paraId="74AF83D3">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bottom w:val="single" w:color="auto" w:sz="4" w:space="0"/>
            </w:tcBorders>
            <w:vAlign w:val="center"/>
          </w:tcPr>
          <w:p w14:paraId="0B5B244E">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14:paraId="517189F2">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14:paraId="15667A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14:paraId="310FD218">
            <w:pPr>
              <w:adjustRightInd w:val="0"/>
              <w:snapToGrid w:val="0"/>
              <w:jc w:val="center"/>
              <w:rPr>
                <w:color w:val="auto"/>
                <w:sz w:val="24"/>
                <w:szCs w:val="24"/>
                <w:highlight w:val="none"/>
              </w:rPr>
            </w:pPr>
          </w:p>
        </w:tc>
        <w:tc>
          <w:tcPr>
            <w:tcW w:w="2127" w:type="dxa"/>
            <w:tcBorders>
              <w:top w:val="single" w:color="auto" w:sz="4" w:space="0"/>
              <w:bottom w:val="single" w:color="auto" w:sz="4" w:space="0"/>
            </w:tcBorders>
            <w:vAlign w:val="center"/>
          </w:tcPr>
          <w:p w14:paraId="22D15689">
            <w:pPr>
              <w:adjustRightInd w:val="0"/>
              <w:snapToGrid w:val="0"/>
              <w:spacing w:line="600" w:lineRule="exact"/>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14:paraId="0E696AFC">
            <w:pPr>
              <w:adjustRightInd w:val="0"/>
              <w:snapToGrid w:val="0"/>
              <w:spacing w:line="600" w:lineRule="exact"/>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14:paraId="08DDEF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14:paraId="7E730B33">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34298F1D">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14:paraId="5AB53D38">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14:paraId="5A2DC19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14:paraId="5373A67B">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14:paraId="4A9FA88F">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14:paraId="02400FDE">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14:paraId="0E6E94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14:paraId="33D65240">
            <w:pPr>
              <w:adjustRightInd w:val="0"/>
              <w:snapToGrid w:val="0"/>
              <w:jc w:val="center"/>
              <w:rPr>
                <w:rFonts w:ascii="仿宋_GB2312" w:eastAsia="仿宋_GB2312"/>
                <w:color w:val="auto"/>
                <w:sz w:val="24"/>
                <w:szCs w:val="24"/>
                <w:highlight w:val="none"/>
              </w:rPr>
            </w:pPr>
          </w:p>
        </w:tc>
        <w:tc>
          <w:tcPr>
            <w:tcW w:w="2127" w:type="dxa"/>
            <w:vAlign w:val="center"/>
          </w:tcPr>
          <w:p w14:paraId="2FB88580">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14:paraId="57C2C16B">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14:paraId="6D08CC8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14:paraId="6AF71D6C">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w:t>
            </w:r>
          </w:p>
          <w:p w14:paraId="7A7001AB">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评审</w:t>
            </w:r>
          </w:p>
        </w:tc>
        <w:tc>
          <w:tcPr>
            <w:tcW w:w="2127" w:type="dxa"/>
            <w:tcBorders>
              <w:top w:val="single" w:color="auto" w:sz="4" w:space="0"/>
              <w:bottom w:val="single" w:color="auto" w:sz="4" w:space="0"/>
            </w:tcBorders>
            <w:vAlign w:val="center"/>
          </w:tcPr>
          <w:p w14:paraId="526C6872">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14:paraId="0BE0B61D">
            <w:pPr>
              <w:adjustRightInd w:val="0"/>
              <w:snapToGrid w:val="0"/>
              <w:rPr>
                <w:rFonts w:hint="eastAsia"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14:paraId="7DB104C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14:paraId="3E63DB28">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499A08EA">
            <w:pPr>
              <w:adjustRightInd w:val="0"/>
              <w:snapToGrid w:val="0"/>
              <w:jc w:val="center"/>
              <w:rPr>
                <w:rFonts w:hint="eastAsia"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bottom w:val="single" w:color="auto" w:sz="4" w:space="0"/>
            </w:tcBorders>
            <w:vAlign w:val="center"/>
          </w:tcPr>
          <w:p w14:paraId="7B042D01">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rPr>
              <w:t>采购文件要求必须提供的其他资料</w:t>
            </w:r>
          </w:p>
        </w:tc>
      </w:tr>
      <w:tr w14:paraId="3BD67DA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14:paraId="4E959C47">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60DDDF0A">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14:paraId="1451C6E0">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无法律法规及采购文件规定的其他无效响应内容</w:t>
            </w:r>
          </w:p>
        </w:tc>
      </w:tr>
    </w:tbl>
    <w:p w14:paraId="35F59169">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14:paraId="398E5540">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2.2详细评审</w:t>
      </w:r>
    </w:p>
    <w:p w14:paraId="3EC154F9">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对通过初步评审的响应文件进行详细评审。详细评审包括商务评审、技术评审和价格评审。</w:t>
      </w:r>
    </w:p>
    <w:p w14:paraId="1E622064">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2.2.1商务评审</w:t>
      </w:r>
    </w:p>
    <w:p w14:paraId="03554005">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4-2                      商务评审因素（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058"/>
        <w:gridCol w:w="1514"/>
        <w:gridCol w:w="3821"/>
      </w:tblGrid>
      <w:tr w14:paraId="7B07799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45944752">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14:paraId="77D7DC91">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14:paraId="6E9B402E">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14:paraId="470D3C8A">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14:paraId="0E7C581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14:paraId="3CCC2362">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14:paraId="6C96430B">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413FA74D">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4C5C419C">
            <w:pPr>
              <w:adjustRightInd w:val="0"/>
              <w:snapToGrid w:val="0"/>
              <w:jc w:val="left"/>
              <w:rPr>
                <w:rFonts w:ascii="仿宋_GB2312" w:eastAsia="仿宋_GB2312"/>
                <w:color w:val="auto"/>
                <w:sz w:val="24"/>
                <w:szCs w:val="24"/>
                <w:highlight w:val="none"/>
              </w:rPr>
            </w:pPr>
          </w:p>
        </w:tc>
      </w:tr>
      <w:tr w14:paraId="2EF4806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14:paraId="6610F4C5">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14:paraId="4326F50A">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7C277EC4">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33A44509">
            <w:pPr>
              <w:adjustRightInd w:val="0"/>
              <w:snapToGrid w:val="0"/>
              <w:jc w:val="left"/>
              <w:rPr>
                <w:rFonts w:ascii="仿宋_GB2312" w:eastAsia="仿宋_GB2312"/>
                <w:color w:val="auto"/>
                <w:sz w:val="24"/>
                <w:szCs w:val="24"/>
                <w:highlight w:val="none"/>
              </w:rPr>
            </w:pPr>
          </w:p>
        </w:tc>
      </w:tr>
      <w:tr w14:paraId="36CB07B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14:paraId="6FC3236F">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2127" w:type="dxa"/>
            <w:tcBorders>
              <w:top w:val="single" w:color="auto" w:sz="4" w:space="0"/>
              <w:bottom w:val="single" w:color="auto" w:sz="4" w:space="0"/>
            </w:tcBorders>
            <w:vAlign w:val="center"/>
          </w:tcPr>
          <w:p w14:paraId="2987DA06">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1B51CAB6">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4F076F08">
            <w:pPr>
              <w:adjustRightInd w:val="0"/>
              <w:snapToGrid w:val="0"/>
              <w:jc w:val="left"/>
              <w:rPr>
                <w:rFonts w:ascii="仿宋_GB2312" w:eastAsia="仿宋_GB2312"/>
                <w:color w:val="auto"/>
                <w:sz w:val="24"/>
                <w:szCs w:val="24"/>
                <w:highlight w:val="none"/>
              </w:rPr>
            </w:pPr>
          </w:p>
        </w:tc>
      </w:tr>
      <w:tr w14:paraId="090A20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14:paraId="786B416D">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14:paraId="53D9EDD4">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4D9171C4">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12AAA043">
            <w:pPr>
              <w:adjustRightInd w:val="0"/>
              <w:snapToGrid w:val="0"/>
              <w:jc w:val="left"/>
              <w:rPr>
                <w:rFonts w:ascii="仿宋_GB2312" w:eastAsia="仿宋_GB2312"/>
                <w:color w:val="auto"/>
                <w:sz w:val="24"/>
                <w:szCs w:val="24"/>
                <w:highlight w:val="none"/>
              </w:rPr>
            </w:pPr>
          </w:p>
        </w:tc>
      </w:tr>
    </w:tbl>
    <w:p w14:paraId="140ACECC">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2.2.2技术评审</w:t>
      </w:r>
    </w:p>
    <w:p w14:paraId="4AFC767E">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4-3                      技术评审因素（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058"/>
        <w:gridCol w:w="1514"/>
        <w:gridCol w:w="3821"/>
      </w:tblGrid>
      <w:tr w14:paraId="2325AB3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44E0B00F">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14:paraId="0A3BA603">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14:paraId="1ACE1FED">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14:paraId="49370BD1">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14:paraId="1B57A6E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5C360CF8">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14:paraId="6BA57206">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0F96F372">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0E778459">
            <w:pPr>
              <w:adjustRightInd w:val="0"/>
              <w:snapToGrid w:val="0"/>
              <w:jc w:val="left"/>
              <w:rPr>
                <w:rFonts w:ascii="仿宋_GB2312" w:eastAsia="仿宋_GB2312"/>
                <w:color w:val="auto"/>
                <w:sz w:val="24"/>
                <w:szCs w:val="24"/>
                <w:highlight w:val="none"/>
              </w:rPr>
            </w:pPr>
          </w:p>
        </w:tc>
      </w:tr>
      <w:tr w14:paraId="7A4FCD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237E2538">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14:paraId="3E75E763">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14:paraId="575E796D">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1DCBB3D3">
            <w:pPr>
              <w:adjustRightInd w:val="0"/>
              <w:snapToGrid w:val="0"/>
              <w:jc w:val="left"/>
              <w:rPr>
                <w:rFonts w:ascii="仿宋_GB2312" w:eastAsia="仿宋_GB2312"/>
                <w:color w:val="auto"/>
                <w:sz w:val="24"/>
                <w:szCs w:val="24"/>
                <w:highlight w:val="none"/>
              </w:rPr>
            </w:pPr>
          </w:p>
        </w:tc>
      </w:tr>
      <w:tr w14:paraId="48903A5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636E1AE2">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14:paraId="4B5732E9">
            <w:pPr>
              <w:adjustRightInd w:val="0"/>
              <w:snapToGrid w:val="0"/>
              <w:jc w:val="left"/>
              <w:rPr>
                <w:rFonts w:ascii="仿宋_GB2312" w:eastAsia="仿宋_GB2312" w:hAnsiTheme="minorEastAsia"/>
                <w:color w:val="auto"/>
                <w:sz w:val="24"/>
                <w:szCs w:val="24"/>
                <w:highlight w:val="none"/>
              </w:rPr>
            </w:pPr>
          </w:p>
        </w:tc>
        <w:tc>
          <w:tcPr>
            <w:tcW w:w="1559" w:type="dxa"/>
            <w:tcBorders>
              <w:top w:val="single" w:color="auto" w:sz="4" w:space="0"/>
              <w:bottom w:val="single" w:color="auto" w:sz="4" w:space="0"/>
            </w:tcBorders>
            <w:vAlign w:val="center"/>
          </w:tcPr>
          <w:p w14:paraId="6ACB92BE">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14:paraId="5CD48EF6">
            <w:pPr>
              <w:adjustRightInd w:val="0"/>
              <w:snapToGrid w:val="0"/>
              <w:jc w:val="left"/>
              <w:rPr>
                <w:rFonts w:ascii="仿宋_GB2312" w:eastAsia="仿宋_GB2312"/>
                <w:color w:val="auto"/>
                <w:sz w:val="24"/>
                <w:szCs w:val="24"/>
                <w:highlight w:val="none"/>
              </w:rPr>
            </w:pPr>
          </w:p>
        </w:tc>
      </w:tr>
    </w:tbl>
    <w:p w14:paraId="454F8DA0">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说明：对于施工技术方案简单、工期较短、季节性强的中小型工程，或者标准通用设备、材料及服务的采购，可以不要求供应商编制施工组织设计、安装调试方案或服务大纲等技术文件，评审时不进行技术评审。</w:t>
      </w:r>
    </w:p>
    <w:p w14:paraId="22A8390E">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2.2.3澄清补正</w:t>
      </w:r>
    </w:p>
    <w:p w14:paraId="39785337">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2.2.3.1响应报价有算术错误的，评审小组按以下原则对响应报价进行修正，修正的价格经供应商书面确认后具有约束力。供应商不接受修正价格的，评审小组应当否决其响应。</w:t>
      </w:r>
    </w:p>
    <w:p w14:paraId="7186C561">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14:paraId="673F649E">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14:paraId="1D460057">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14:paraId="14FE8C48">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2.2.3.2响应文件存在 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14:paraId="231675EC">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2.2.4 价格评审</w:t>
      </w:r>
    </w:p>
    <w:p w14:paraId="5614ECC7">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4-4                      价格折算分值的办法</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7401"/>
      </w:tblGrid>
      <w:tr w14:paraId="0C64D3E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4F767740">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7683" w:type="dxa"/>
            <w:tcBorders>
              <w:top w:val="single" w:color="auto" w:sz="4" w:space="0"/>
              <w:bottom w:val="single" w:color="auto" w:sz="4" w:space="0"/>
            </w:tcBorders>
            <w:vAlign w:val="center"/>
          </w:tcPr>
          <w:p w14:paraId="02C86F27">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规则</w:t>
            </w:r>
          </w:p>
        </w:tc>
      </w:tr>
      <w:tr w14:paraId="3417F05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14:paraId="540FB956">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7683" w:type="dxa"/>
            <w:tcBorders>
              <w:top w:val="single" w:color="auto" w:sz="4" w:space="0"/>
              <w:bottom w:val="single" w:color="auto" w:sz="4" w:space="0"/>
            </w:tcBorders>
            <w:vAlign w:val="center"/>
          </w:tcPr>
          <w:p w14:paraId="4E92E647">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通过初审的合格供应商进入评审基准价计算程序</w:t>
            </w:r>
          </w:p>
        </w:tc>
      </w:tr>
      <w:tr w14:paraId="6A92714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6" w:hRule="atLeast"/>
          <w:tblHeader/>
        </w:trPr>
        <w:tc>
          <w:tcPr>
            <w:tcW w:w="1356" w:type="dxa"/>
            <w:tcBorders>
              <w:top w:val="single" w:color="auto" w:sz="4" w:space="0"/>
              <w:bottom w:val="single" w:color="auto" w:sz="4" w:space="0"/>
            </w:tcBorders>
            <w:vAlign w:val="center"/>
          </w:tcPr>
          <w:p w14:paraId="3DB67C88">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7683" w:type="dxa"/>
            <w:tcBorders>
              <w:top w:val="single" w:color="auto" w:sz="4" w:space="0"/>
              <w:bottom w:val="single" w:color="auto" w:sz="4" w:space="0"/>
            </w:tcBorders>
            <w:vAlign w:val="center"/>
          </w:tcPr>
          <w:p w14:paraId="4C285994">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确定基准价</w:t>
            </w:r>
          </w:p>
          <w:p w14:paraId="2E723CDA">
            <w:pPr>
              <w:adjustRightInd w:val="0"/>
              <w:snapToGrid w:val="0"/>
              <w:ind w:left="240" w:hanging="240" w:hangingChars="100"/>
              <w:jc w:val="left"/>
              <w:rPr>
                <w:rFonts w:ascii="仿宋_GB2312" w:eastAsia="仿宋_GB2312"/>
                <w:color w:val="auto"/>
                <w:sz w:val="24"/>
                <w:szCs w:val="24"/>
                <w:highlight w:val="none"/>
              </w:rPr>
            </w:pPr>
            <w:bookmarkStart w:id="60" w:name="OLE_LINK6"/>
            <w:bookmarkStart w:id="61" w:name="OLE_LINK5"/>
            <w:r>
              <w:rPr>
                <w:rFonts w:hint="eastAsia" w:ascii="仿宋_GB2312" w:eastAsia="仿宋_GB2312" w:hAnsiTheme="minorEastAsia"/>
                <w:color w:val="auto"/>
                <w:sz w:val="24"/>
                <w:szCs w:val="24"/>
                <w:highlight w:val="none"/>
              </w:rPr>
              <w:t>□</w:t>
            </w:r>
            <w:bookmarkEnd w:id="60"/>
            <w:bookmarkEnd w:id="61"/>
            <w:r>
              <w:rPr>
                <w:rFonts w:hint="eastAsia" w:ascii="仿宋_GB2312" w:eastAsia="仿宋_GB2312"/>
                <w:color w:val="auto"/>
                <w:sz w:val="24"/>
                <w:szCs w:val="24"/>
                <w:highlight w:val="none"/>
              </w:rPr>
              <w:t>当</w:t>
            </w:r>
            <w:r>
              <w:rPr>
                <w:rFonts w:ascii="仿宋_GB2312" w:eastAsia="仿宋_GB2312"/>
                <w:color w:val="auto"/>
                <w:sz w:val="24"/>
                <w:szCs w:val="24"/>
                <w:highlight w:val="none"/>
              </w:rPr>
              <w:t>合格供应商的数量＜</w:t>
            </w:r>
            <w:r>
              <w:rPr>
                <w:rFonts w:hint="eastAsia" w:ascii="仿宋_GB2312" w:eastAsia="仿宋_GB2312"/>
                <w:color w:val="auto"/>
                <w:sz w:val="24"/>
                <w:szCs w:val="24"/>
                <w:highlight w:val="none"/>
              </w:rPr>
              <w:t>5家时，所有合格供应商报价的算术平均值作为基准价；当合格供应商的数量≥5家时，扣除一个最高报价和一个最低报价后的算术平均值作为基准价</w:t>
            </w:r>
          </w:p>
          <w:p w14:paraId="3A7C5F87">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□以合格供应商报价的最低价作为基准价</w:t>
            </w:r>
          </w:p>
          <w:p w14:paraId="1F37F6E5">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r w14:paraId="5AEF8F3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0" w:hRule="atLeast"/>
          <w:tblHeader/>
        </w:trPr>
        <w:tc>
          <w:tcPr>
            <w:tcW w:w="1356" w:type="dxa"/>
            <w:tcBorders>
              <w:top w:val="single" w:color="auto" w:sz="4" w:space="0"/>
              <w:bottom w:val="single" w:color="auto" w:sz="4" w:space="0"/>
            </w:tcBorders>
            <w:vAlign w:val="center"/>
          </w:tcPr>
          <w:p w14:paraId="4B591300">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7683" w:type="dxa"/>
            <w:tcBorders>
              <w:top w:val="single" w:color="auto" w:sz="4" w:space="0"/>
              <w:bottom w:val="single" w:color="auto" w:sz="4" w:space="0"/>
            </w:tcBorders>
            <w:vAlign w:val="center"/>
          </w:tcPr>
          <w:p w14:paraId="72D50E02">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□合格</w:t>
            </w:r>
            <w:r>
              <w:rPr>
                <w:rFonts w:hint="eastAsia" w:ascii="仿宋_GB2312" w:eastAsia="仿宋_GB2312"/>
                <w:color w:val="auto"/>
                <w:sz w:val="24"/>
                <w:szCs w:val="24"/>
                <w:highlight w:val="none"/>
              </w:rPr>
              <w:t>供应商的报价与基准价相比，每高于基准价1%扣</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 xml:space="preserve">分，每低于基准价1%扣 </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分，按插入法进行计算。</w:t>
            </w:r>
          </w:p>
          <w:p w14:paraId="569B1CA4">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□合格供应商的价格折算分=合格供应商报价的最低价/合格供应商报价</w:t>
            </w:r>
          </w:p>
          <w:p w14:paraId="776F70E7">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bl>
    <w:p w14:paraId="7F1497F6">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Cs w:val="21"/>
          <w:highlight w:val="none"/>
        </w:rPr>
        <w:t>说明：供应商有多轮报价的，按最终报价计算。</w:t>
      </w:r>
    </w:p>
    <w:p w14:paraId="068040FB">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 评审结果</w:t>
      </w:r>
    </w:p>
    <w:p w14:paraId="0B170D51">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计算供应商综合得分。</w:t>
      </w:r>
    </w:p>
    <w:p w14:paraId="095B24BE">
      <w:pPr>
        <w:adjustRightInd w:val="0"/>
        <w:snapToGrid w:val="0"/>
        <w:spacing w:line="600" w:lineRule="exact"/>
        <w:ind w:left="1672" w:leftChars="263" w:hanging="1120" w:hangingChars="40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评审得分=商务分×商务部分权重+技术分×技术部分权重+价格分×价格部分权重</w:t>
      </w:r>
    </w:p>
    <w:p w14:paraId="00A1998A">
      <w:pPr>
        <w:adjustRightInd w:val="0"/>
        <w:snapToGrid w:val="0"/>
        <w:spacing w:line="6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 w:val="28"/>
          <w:szCs w:val="28"/>
          <w:highlight w:val="none"/>
        </w:rPr>
        <w:t>综合得分最高的为排名第一的候选成交供应商；如综合得分相同，可依照</w:t>
      </w:r>
      <w:r>
        <w:rPr>
          <w:rFonts w:hint="eastAsia" w:ascii="仿宋_GB2312" w:eastAsia="仿宋_GB2312" w:hAnsiTheme="minorEastAsia"/>
          <w:color w:val="auto"/>
          <w:sz w:val="28"/>
          <w:szCs w:val="28"/>
          <w:highlight w:val="none"/>
        </w:rPr>
        <w:sym w:font="Wingdings 2" w:char="00A3"/>
      </w:r>
      <w:r>
        <w:rPr>
          <w:rFonts w:hint="eastAsia" w:ascii="仿宋_GB2312" w:eastAsia="仿宋_GB2312" w:hAnsiTheme="minorEastAsia"/>
          <w:color w:val="auto"/>
          <w:sz w:val="28"/>
          <w:szCs w:val="28"/>
          <w:highlight w:val="none"/>
        </w:rPr>
        <w:t>报价  □业绩   □其他</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考量因素得分排序确定供应商排名。</w:t>
      </w:r>
    </w:p>
    <w:p w14:paraId="774A1266">
      <w:pPr>
        <w:adjustRightInd w:val="0"/>
        <w:snapToGrid w:val="0"/>
        <w:spacing w:line="600" w:lineRule="exact"/>
        <w:jc w:val="left"/>
        <w:rPr>
          <w:rFonts w:ascii="仿宋_GB2312" w:eastAsia="仿宋_GB2312" w:hAnsiTheme="minorEastAsia"/>
          <w:color w:val="auto"/>
          <w:szCs w:val="21"/>
          <w:highlight w:val="none"/>
        </w:rPr>
      </w:pPr>
    </w:p>
    <w:p w14:paraId="739B1724">
      <w:pPr>
        <w:adjustRightInd w:val="0"/>
        <w:snapToGrid w:val="0"/>
        <w:spacing w:line="600" w:lineRule="exact"/>
        <w:jc w:val="left"/>
        <w:rPr>
          <w:rFonts w:ascii="仿宋_GB2312" w:eastAsia="仿宋_GB2312" w:hAnsiTheme="minorEastAsia"/>
          <w:color w:val="auto"/>
          <w:szCs w:val="21"/>
          <w:highlight w:val="none"/>
        </w:rPr>
      </w:pPr>
    </w:p>
    <w:p w14:paraId="449368F7">
      <w:pPr>
        <w:adjustRightInd w:val="0"/>
        <w:snapToGrid w:val="0"/>
        <w:spacing w:line="600" w:lineRule="exact"/>
        <w:jc w:val="left"/>
        <w:rPr>
          <w:rFonts w:ascii="仿宋_GB2312" w:eastAsia="仿宋_GB2312" w:hAnsiTheme="minorEastAsia"/>
          <w:color w:val="auto"/>
          <w:szCs w:val="21"/>
          <w:highlight w:val="none"/>
        </w:rPr>
      </w:pPr>
    </w:p>
    <w:p w14:paraId="670E58A9">
      <w:pPr>
        <w:adjustRightInd w:val="0"/>
        <w:snapToGrid w:val="0"/>
        <w:spacing w:line="600" w:lineRule="exact"/>
        <w:jc w:val="left"/>
        <w:rPr>
          <w:rFonts w:ascii="仿宋_GB2312" w:eastAsia="仿宋_GB2312" w:hAnsiTheme="minorEastAsia"/>
          <w:color w:val="auto"/>
          <w:szCs w:val="21"/>
          <w:highlight w:val="none"/>
        </w:rPr>
      </w:pPr>
    </w:p>
    <w:p w14:paraId="4FBFAFBC">
      <w:pPr>
        <w:adjustRightInd w:val="0"/>
        <w:snapToGrid w:val="0"/>
        <w:spacing w:line="600" w:lineRule="exact"/>
        <w:jc w:val="left"/>
        <w:rPr>
          <w:rFonts w:ascii="仿宋_GB2312" w:eastAsia="仿宋_GB2312" w:hAnsiTheme="minorEastAsia"/>
          <w:color w:val="auto"/>
          <w:szCs w:val="21"/>
          <w:highlight w:val="none"/>
        </w:rPr>
      </w:pPr>
    </w:p>
    <w:p w14:paraId="5C1D0E6C">
      <w:pPr>
        <w:adjustRightInd w:val="0"/>
        <w:snapToGrid w:val="0"/>
        <w:spacing w:line="600" w:lineRule="exact"/>
        <w:jc w:val="left"/>
        <w:rPr>
          <w:rFonts w:ascii="仿宋_GB2312" w:eastAsia="仿宋_GB2312" w:hAnsiTheme="minorEastAsia"/>
          <w:color w:val="auto"/>
          <w:szCs w:val="21"/>
          <w:highlight w:val="none"/>
        </w:rPr>
      </w:pPr>
    </w:p>
    <w:p w14:paraId="2ADE5789">
      <w:pPr>
        <w:adjustRightInd w:val="0"/>
        <w:snapToGrid w:val="0"/>
        <w:spacing w:line="600" w:lineRule="exact"/>
        <w:jc w:val="left"/>
        <w:rPr>
          <w:rFonts w:ascii="仿宋_GB2312" w:eastAsia="仿宋_GB2312" w:hAnsiTheme="minorEastAsia"/>
          <w:color w:val="auto"/>
          <w:szCs w:val="21"/>
          <w:highlight w:val="none"/>
        </w:rPr>
      </w:pPr>
    </w:p>
    <w:p w14:paraId="0A28CD40">
      <w:pPr>
        <w:adjustRightInd w:val="0"/>
        <w:snapToGrid w:val="0"/>
        <w:spacing w:line="600" w:lineRule="exact"/>
        <w:jc w:val="left"/>
        <w:rPr>
          <w:rFonts w:ascii="仿宋_GB2312" w:eastAsia="仿宋_GB2312" w:hAnsiTheme="minorEastAsia"/>
          <w:color w:val="auto"/>
          <w:szCs w:val="21"/>
          <w:highlight w:val="none"/>
        </w:rPr>
      </w:pPr>
    </w:p>
    <w:p w14:paraId="42947739">
      <w:pPr>
        <w:pStyle w:val="22"/>
        <w:rPr>
          <w:rFonts w:ascii="仿宋_GB2312" w:eastAsia="仿宋_GB2312" w:hAnsiTheme="minorEastAsia"/>
          <w:color w:val="auto"/>
          <w:szCs w:val="21"/>
          <w:highlight w:val="none"/>
        </w:rPr>
      </w:pPr>
    </w:p>
    <w:p w14:paraId="717A8E64">
      <w:pPr>
        <w:pStyle w:val="22"/>
        <w:rPr>
          <w:rFonts w:ascii="仿宋_GB2312" w:eastAsia="仿宋_GB2312" w:hAnsiTheme="minorEastAsia"/>
          <w:color w:val="auto"/>
          <w:szCs w:val="21"/>
          <w:highlight w:val="none"/>
        </w:rPr>
      </w:pPr>
    </w:p>
    <w:p w14:paraId="473F33CC">
      <w:pPr>
        <w:pStyle w:val="22"/>
        <w:rPr>
          <w:rFonts w:ascii="仿宋_GB2312" w:eastAsia="仿宋_GB2312" w:hAnsiTheme="minorEastAsia"/>
          <w:color w:val="auto"/>
          <w:szCs w:val="21"/>
          <w:highlight w:val="none"/>
        </w:rPr>
      </w:pPr>
    </w:p>
    <w:p w14:paraId="704512E4">
      <w:pPr>
        <w:pStyle w:val="22"/>
        <w:rPr>
          <w:rFonts w:ascii="仿宋_GB2312" w:eastAsia="仿宋_GB2312" w:hAnsiTheme="minorEastAsia"/>
          <w:color w:val="auto"/>
          <w:szCs w:val="21"/>
          <w:highlight w:val="none"/>
        </w:rPr>
      </w:pPr>
    </w:p>
    <w:p w14:paraId="001AC94E">
      <w:pPr>
        <w:pStyle w:val="22"/>
        <w:ind w:left="0" w:leftChars="0" w:firstLine="0" w:firstLineChars="0"/>
        <w:rPr>
          <w:rFonts w:ascii="仿宋_GB2312" w:eastAsia="仿宋_GB2312" w:hAnsiTheme="minorEastAsia"/>
          <w:color w:val="auto"/>
          <w:szCs w:val="21"/>
          <w:highlight w:val="none"/>
        </w:rPr>
      </w:pPr>
    </w:p>
    <w:p w14:paraId="362C61B9">
      <w:pPr>
        <w:pStyle w:val="2"/>
        <w:rPr>
          <w:color w:val="auto"/>
          <w:highlight w:val="none"/>
        </w:rPr>
      </w:pPr>
      <w:bookmarkStart w:id="62"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2252345</wp:posOffset>
                </wp:positionH>
                <wp:positionV relativeFrom="paragraph">
                  <wp:posOffset>710565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77.35pt;margin-top:55.95pt;height:0pt;width:75.5pt;z-index:251677696;mso-width-relative:page;mso-height-relative:page;" filled="f" stroked="t" coordsize="21600,21600" o:gfxdata="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FIVd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2242820</wp:posOffset>
                </wp:positionH>
                <wp:positionV relativeFrom="paragraph">
                  <wp:posOffset>248920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6.6pt;margin-top:19.6pt;height:0pt;width:75.5pt;z-index:251676672;mso-width-relative:page;mso-height-relative:page;" filled="f" stroked="t" coordsize="21600,21600" o:gfxdata="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HYVKv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14:paraId="1AA9FACB">
      <w:pPr>
        <w:pStyle w:val="3"/>
        <w:rPr>
          <w:rFonts w:hint="eastAsia"/>
          <w:color w:val="auto"/>
          <w:highlight w:val="none"/>
        </w:rPr>
      </w:pPr>
    </w:p>
    <w:p w14:paraId="445E54D3">
      <w:pPr>
        <w:pStyle w:val="3"/>
        <w:rPr>
          <w:rFonts w:hint="eastAsia"/>
          <w:color w:val="auto"/>
          <w:szCs w:val="44"/>
          <w:highlight w:val="none"/>
        </w:rPr>
      </w:pPr>
      <w:r>
        <w:rPr>
          <w:rFonts w:hint="eastAsia"/>
          <w:color w:val="auto"/>
          <w:szCs w:val="44"/>
          <w:highlight w:val="none"/>
        </w:rPr>
        <w:t>采购需求</w:t>
      </w:r>
    </w:p>
    <w:p w14:paraId="4631CEAC">
      <w:pPr>
        <w:pStyle w:val="3"/>
        <w:ind w:firstLine="2880" w:firstLineChars="800"/>
        <w:jc w:val="both"/>
        <w:rPr>
          <w:color w:val="auto"/>
          <w:szCs w:val="44"/>
          <w:highlight w:val="none"/>
        </w:rPr>
      </w:pPr>
      <w:r>
        <w:rPr>
          <w:rFonts w:hint="eastAsia"/>
          <w:color w:val="auto"/>
          <w:szCs w:val="44"/>
          <w:highlight w:val="none"/>
        </w:rPr>
        <w:t>采购需求编制说明</w:t>
      </w:r>
      <w:bookmarkEnd w:id="62"/>
    </w:p>
    <w:p w14:paraId="230F34BC">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工程项目应提供图纸、技术标准和要求、工程量清单</w:t>
      </w:r>
    </w:p>
    <w:p w14:paraId="42723E47">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货物项目应尽可能清晰、准确地提出对货物的需求，并对所要求提供的货物名称、规格、数量以及单位、交货时间、交货地点、技术性能指标、检验考核要求、技术服务和售后服务要求、是否要求或允许对主要材料和关键部件进行外购等作出说明</w:t>
      </w:r>
    </w:p>
    <w:p w14:paraId="7CC4AE89">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服务项目应明确服务采购需求和服务工作开展条件、服务成果要求（成果文件、周期、质量、配合技术服务要求等）等内容。</w:t>
      </w:r>
    </w:p>
    <w:p w14:paraId="30927295">
      <w:pPr>
        <w:pStyle w:val="22"/>
        <w:rPr>
          <w:rFonts w:ascii="仿宋_GB2312" w:eastAsia="仿宋_GB2312" w:hAnsiTheme="minorEastAsia"/>
          <w:color w:val="auto"/>
          <w:szCs w:val="21"/>
          <w:highlight w:val="none"/>
        </w:rPr>
      </w:pPr>
    </w:p>
    <w:p w14:paraId="3CA9EE3D">
      <w:pPr>
        <w:adjustRightInd w:val="0"/>
        <w:snapToGrid w:val="0"/>
        <w:spacing w:line="600" w:lineRule="exact"/>
        <w:ind w:firstLine="560" w:firstLineChars="200"/>
        <w:jc w:val="left"/>
        <w:rPr>
          <w:rFonts w:ascii="仿宋_GB2312" w:eastAsia="仿宋_GB2312"/>
          <w:color w:val="auto"/>
          <w:sz w:val="28"/>
          <w:szCs w:val="28"/>
          <w:highlight w:val="none"/>
        </w:rPr>
      </w:pPr>
    </w:p>
    <w:p w14:paraId="4B114A12">
      <w:pPr>
        <w:pStyle w:val="22"/>
        <w:rPr>
          <w:rFonts w:ascii="仿宋_GB2312" w:eastAsia="仿宋_GB2312"/>
          <w:color w:val="auto"/>
          <w:sz w:val="28"/>
          <w:szCs w:val="28"/>
          <w:highlight w:val="none"/>
        </w:rPr>
      </w:pPr>
    </w:p>
    <w:p w14:paraId="5DD8AA95">
      <w:pPr>
        <w:pStyle w:val="22"/>
        <w:rPr>
          <w:rFonts w:ascii="仿宋_GB2312" w:eastAsia="仿宋_GB2312"/>
          <w:color w:val="auto"/>
          <w:sz w:val="28"/>
          <w:szCs w:val="28"/>
          <w:highlight w:val="none"/>
        </w:rPr>
      </w:pPr>
    </w:p>
    <w:p w14:paraId="7ED20A9F">
      <w:pPr>
        <w:pStyle w:val="22"/>
        <w:rPr>
          <w:rFonts w:ascii="仿宋_GB2312" w:eastAsia="仿宋_GB2312"/>
          <w:color w:val="auto"/>
          <w:sz w:val="28"/>
          <w:szCs w:val="28"/>
          <w:highlight w:val="none"/>
        </w:rPr>
      </w:pPr>
    </w:p>
    <w:p w14:paraId="049557B9">
      <w:pPr>
        <w:pStyle w:val="22"/>
        <w:rPr>
          <w:rFonts w:ascii="仿宋_GB2312" w:eastAsia="仿宋_GB2312"/>
          <w:color w:val="auto"/>
          <w:sz w:val="28"/>
          <w:szCs w:val="28"/>
          <w:highlight w:val="none"/>
        </w:rPr>
      </w:pPr>
    </w:p>
    <w:p w14:paraId="116BF48C">
      <w:pPr>
        <w:pStyle w:val="22"/>
        <w:rPr>
          <w:rFonts w:ascii="仿宋_GB2312" w:eastAsia="仿宋_GB2312"/>
          <w:color w:val="auto"/>
          <w:sz w:val="28"/>
          <w:szCs w:val="28"/>
          <w:highlight w:val="none"/>
        </w:rPr>
      </w:pPr>
    </w:p>
    <w:p w14:paraId="7B41FD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0" w:hanging="560" w:hangingChars="200"/>
        <w:textAlignment w:val="auto"/>
        <w:rPr>
          <w:rFonts w:hint="eastAsia" w:ascii="仿宋_GB2312" w:hAnsi="仿宋_GB2312" w:eastAsia="仿宋_GB2312" w:cs="仿宋_GB2312"/>
          <w:b/>
          <w:color w:val="auto"/>
          <w:sz w:val="28"/>
          <w:szCs w:val="28"/>
          <w:lang w:val="zh-CN"/>
        </w:rPr>
      </w:pPr>
      <w:r>
        <w:rPr>
          <w:rFonts w:hint="eastAsia" w:ascii="仿宋_GB2312" w:hAnsi="仿宋_GB2312" w:eastAsia="仿宋_GB2312" w:cs="仿宋_GB2312"/>
          <w:b/>
          <w:color w:val="auto"/>
          <w:sz w:val="28"/>
          <w:szCs w:val="28"/>
          <w:lang w:val="en-US" w:eastAsia="zh-CN"/>
        </w:rPr>
        <w:t>一、</w:t>
      </w:r>
      <w:r>
        <w:rPr>
          <w:rFonts w:hint="eastAsia" w:ascii="仿宋_GB2312" w:hAnsi="仿宋_GB2312" w:eastAsia="仿宋_GB2312" w:cs="仿宋_GB2312"/>
          <w:b/>
          <w:color w:val="auto"/>
          <w:sz w:val="28"/>
          <w:szCs w:val="28"/>
          <w:lang w:val="zh-CN"/>
        </w:rPr>
        <w:t>项目情况介绍</w:t>
      </w:r>
    </w:p>
    <w:p w14:paraId="35E49BF0">
      <w:pPr>
        <w:pStyle w:val="12"/>
        <w:numPr>
          <w:ilvl w:val="0"/>
          <w:numId w:val="0"/>
        </w:numPr>
        <w:adjustRightInd w:val="0"/>
        <w:snapToGrid w:val="0"/>
        <w:spacing w:line="360" w:lineRule="auto"/>
        <w:ind w:firstLine="560" w:firstLineChars="200"/>
        <w:rPr>
          <w:rFonts w:hint="eastAsia" w:ascii="仿宋_GB2312" w:hAnsi="仿宋_GB2312" w:eastAsia="仿宋_GB2312" w:cs="仿宋_GB2312"/>
          <w:bCs/>
          <w:color w:val="auto"/>
          <w:kern w:val="2"/>
          <w:sz w:val="28"/>
          <w:szCs w:val="28"/>
          <w:lang w:val="en-US" w:eastAsia="zh-CN" w:bidi="ar-SA"/>
        </w:rPr>
      </w:pPr>
      <w:r>
        <w:rPr>
          <w:rFonts w:hint="eastAsia" w:ascii="仿宋_GB2312" w:hAnsi="仿宋_GB2312" w:eastAsia="仿宋_GB2312" w:cs="仿宋_GB2312"/>
          <w:bCs/>
          <w:color w:val="auto"/>
          <w:kern w:val="2"/>
          <w:sz w:val="28"/>
          <w:szCs w:val="28"/>
          <w:lang w:val="en-US" w:eastAsia="zh-CN" w:bidi="ar-SA"/>
        </w:rPr>
        <w:t>广州从化净水有限公司下辖温泉厂已建一期工程污水处理规模1万t/d(远期总规模为2万t/d)，采用“CASS +纤维转盘滤池”工艺。计划采购2台潜水泵，主要用作温泉厂提升泵房提升泵冷备。</w:t>
      </w:r>
    </w:p>
    <w:p w14:paraId="793BD5A6">
      <w:pPr>
        <w:pStyle w:val="12"/>
        <w:numPr>
          <w:ilvl w:val="0"/>
          <w:numId w:val="0"/>
        </w:numPr>
        <w:adjustRightInd w:val="0"/>
        <w:snapToGrid w:val="0"/>
        <w:spacing w:line="360" w:lineRule="auto"/>
        <w:ind w:firstLine="560" w:firstLineChars="200"/>
        <w:rPr>
          <w:rFonts w:hint="eastAsia" w:ascii="仿宋_GB2312" w:hAnsi="仿宋_GB2312" w:eastAsia="仿宋_GB2312" w:cs="仿宋_GB2312"/>
          <w:bCs/>
          <w:color w:val="auto"/>
          <w:kern w:val="2"/>
          <w:sz w:val="28"/>
          <w:szCs w:val="28"/>
          <w:lang w:val="en-US" w:eastAsia="zh-CN" w:bidi="ar-SA"/>
        </w:rPr>
      </w:pPr>
      <w:r>
        <w:rPr>
          <w:rFonts w:hint="eastAsia" w:ascii="仿宋_GB2312" w:hAnsi="仿宋_GB2312" w:eastAsia="仿宋_GB2312" w:cs="仿宋_GB2312"/>
          <w:bCs/>
          <w:color w:val="auto"/>
          <w:kern w:val="2"/>
          <w:sz w:val="28"/>
          <w:szCs w:val="28"/>
          <w:lang w:val="en-US" w:eastAsia="zh-CN" w:bidi="ar-SA"/>
        </w:rPr>
        <w:t>广州从化净水有限公司下辖中心厂已建一期工程污水处理规模5万t/d(远期总规模为10万t/d)，采用“A2O +高效纤维滤池”工艺。计划采购2台潜水泵：1台主要用作中心厂中间水池二次提升泵冷备；1台主要用作中心厂回流泵房外回流泵冷备。</w:t>
      </w:r>
    </w:p>
    <w:p w14:paraId="75DCB55B">
      <w:pPr>
        <w:pStyle w:val="13"/>
        <w:rPr>
          <w:rFonts w:hint="eastAsia" w:ascii="仿宋_GB2312" w:hAnsi="仿宋_GB2312" w:eastAsia="仿宋_GB2312" w:cs="仿宋_GB2312"/>
          <w:bCs/>
          <w:color w:val="auto"/>
          <w:kern w:val="2"/>
          <w:sz w:val="28"/>
          <w:szCs w:val="28"/>
          <w:lang w:val="en-US" w:eastAsia="zh-CN" w:bidi="ar-SA"/>
        </w:rPr>
      </w:pPr>
    </w:p>
    <w:p w14:paraId="70822C4A">
      <w:pPr>
        <w:pStyle w:val="14"/>
        <w:rPr>
          <w:rFonts w:hint="default"/>
          <w:lang w:val="en-US" w:eastAsia="zh-CN"/>
        </w:rPr>
      </w:pPr>
    </w:p>
    <w:p w14:paraId="7787591B">
      <w:pPr>
        <w:pStyle w:val="12"/>
        <w:numPr>
          <w:ilvl w:val="0"/>
          <w:numId w:val="4"/>
        </w:numPr>
        <w:adjustRightInd w:val="0"/>
        <w:snapToGrid w:val="0"/>
        <w:spacing w:line="300" w:lineRule="auto"/>
        <w:ind w:firstLine="560" w:firstLineChars="200"/>
        <w:rPr>
          <w:rFonts w:hint="default"/>
          <w:color w:val="auto"/>
          <w:lang w:val="en-US" w:eastAsia="zh-CN"/>
        </w:rPr>
      </w:pPr>
      <w:r>
        <w:rPr>
          <w:rFonts w:hint="eastAsia" w:ascii="仿宋_GB2312" w:hAnsi="仿宋_GB2312" w:eastAsia="仿宋_GB2312" w:cs="仿宋_GB2312"/>
          <w:b/>
          <w:color w:val="auto"/>
          <w:sz w:val="28"/>
          <w:szCs w:val="28"/>
          <w:lang w:val="zh-CN"/>
        </w:rPr>
        <w:t>项目技术要求</w:t>
      </w:r>
    </w:p>
    <w:p w14:paraId="749895BC">
      <w:pPr>
        <w:pStyle w:val="13"/>
        <w:numPr>
          <w:ilvl w:val="0"/>
          <w:numId w:val="0"/>
        </w:numPr>
        <w:ind w:firstLine="560" w:firstLineChars="200"/>
        <w:rPr>
          <w:rFonts w:hint="eastAsia" w:ascii="仿宋_GB2312" w:hAnsi="仿宋_GB2312" w:eastAsia="仿宋_GB2312" w:cs="仿宋_GB2312"/>
          <w:bCs/>
          <w:color w:val="auto"/>
          <w:kern w:val="2"/>
          <w:sz w:val="28"/>
          <w:szCs w:val="28"/>
          <w:lang w:val="en-US" w:eastAsia="zh-CN" w:bidi="ar-SA"/>
        </w:rPr>
      </w:pPr>
      <w:r>
        <w:rPr>
          <w:rFonts w:hint="eastAsia" w:ascii="仿宋_GB2312" w:hAnsi="仿宋_GB2312" w:eastAsia="仿宋_GB2312" w:cs="仿宋_GB2312"/>
          <w:bCs/>
          <w:color w:val="auto"/>
          <w:kern w:val="2"/>
          <w:sz w:val="28"/>
          <w:szCs w:val="28"/>
          <w:lang w:val="en-US" w:eastAsia="zh-CN" w:bidi="ar-SA"/>
        </w:rPr>
        <w:t>1.采购清单需求</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3"/>
        <w:gridCol w:w="1326"/>
        <w:gridCol w:w="2565"/>
        <w:gridCol w:w="3974"/>
      </w:tblGrid>
      <w:tr w14:paraId="7293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70C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34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FC8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位置</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32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w:t>
            </w:r>
          </w:p>
        </w:tc>
      </w:tr>
      <w:tr w14:paraId="6D8F5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9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5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000000" w:sz="4" w:space="0"/>
              <w:right w:val="nil"/>
            </w:tcBorders>
            <w:shd w:val="clear" w:color="auto" w:fill="auto"/>
            <w:noWrap/>
            <w:vAlign w:val="center"/>
          </w:tcPr>
          <w:p w14:paraId="577A6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中心厂外回流泵</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A1D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Q=1040m³/h，H=5.52m，N=30kw，出水口径300mm，电缆12m。含耦合器。</w:t>
            </w:r>
          </w:p>
        </w:tc>
      </w:tr>
      <w:tr w14:paraId="59D76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A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77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000000" w:sz="4" w:space="0"/>
              <w:right w:val="nil"/>
            </w:tcBorders>
            <w:shd w:val="clear" w:color="auto" w:fill="auto"/>
            <w:noWrap/>
            <w:vAlign w:val="center"/>
          </w:tcPr>
          <w:p w14:paraId="17B15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中心厂二次提升泵</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53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Q=1475m3/h，H=7.5m，N=45kw。电缆16m。</w:t>
            </w:r>
          </w:p>
        </w:tc>
      </w:tr>
      <w:tr w14:paraId="2C88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5E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4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nil"/>
              <w:left w:val="nil"/>
              <w:bottom w:val="nil"/>
              <w:right w:val="nil"/>
            </w:tcBorders>
            <w:shd w:val="clear" w:color="auto" w:fill="auto"/>
            <w:noWrap/>
            <w:vAlign w:val="center"/>
          </w:tcPr>
          <w:p w14:paraId="36EA6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温泉厂</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D12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Q=250m3/h，H=15m，N=18.5kw。出水口径150mm，电缆10m。含耦合器。</w:t>
            </w:r>
          </w:p>
        </w:tc>
      </w:tr>
      <w:tr w14:paraId="36779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1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F3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潜污泵</w:t>
            </w:r>
          </w:p>
        </w:tc>
        <w:tc>
          <w:tcPr>
            <w:tcW w:w="1470" w:type="pct"/>
            <w:tcBorders>
              <w:top w:val="single" w:color="000000" w:sz="4" w:space="0"/>
              <w:left w:val="single" w:color="000000" w:sz="4" w:space="0"/>
              <w:bottom w:val="single" w:color="000000" w:sz="4" w:space="0"/>
              <w:right w:val="nil"/>
            </w:tcBorders>
            <w:shd w:val="clear" w:color="auto" w:fill="auto"/>
            <w:noWrap/>
            <w:vAlign w:val="center"/>
          </w:tcPr>
          <w:p w14:paraId="10C9A9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温泉厂</w:t>
            </w:r>
          </w:p>
        </w:tc>
        <w:tc>
          <w:tcPr>
            <w:tcW w:w="2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C29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Q=400m3/h，H=13m，N=22kw。出水口径200mm，电缆10m。含耦合器。</w:t>
            </w:r>
          </w:p>
        </w:tc>
      </w:tr>
    </w:tbl>
    <w:p w14:paraId="45F7651E">
      <w:pPr>
        <w:rPr>
          <w:rFonts w:hint="default"/>
          <w:lang w:val="en-US" w:eastAsia="zh-CN"/>
        </w:rPr>
      </w:pPr>
    </w:p>
    <w:p w14:paraId="7CF42570">
      <w:pPr>
        <w:numPr>
          <w:ilvl w:val="0"/>
          <w:numId w:val="3"/>
        </w:numPr>
        <w:autoSpaceDE w:val="0"/>
        <w:autoSpaceDN w:val="0"/>
        <w:ind w:left="560" w:leftChars="0" w:hanging="560" w:hanging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现有设备技术参数</w:t>
      </w:r>
    </w:p>
    <w:p w14:paraId="66912CDE">
      <w:pPr>
        <w:numPr>
          <w:ilvl w:val="0"/>
          <w:numId w:val="0"/>
        </w:numPr>
        <w:autoSpaceDE w:val="0"/>
        <w:autoSpaceDN w:val="0"/>
        <w:rPr>
          <w:rFonts w:hint="eastAsia" w:ascii="仿宋_GB2312" w:hAnsi="仿宋_GB2312" w:eastAsia="仿宋_GB2312" w:cs="仿宋_GB2312"/>
          <w:color w:val="auto"/>
          <w:sz w:val="28"/>
          <w:szCs w:val="28"/>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293"/>
      </w:tblGrid>
      <w:tr w14:paraId="4380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428" w:type="dxa"/>
            <w:vAlign w:val="center"/>
          </w:tcPr>
          <w:p w14:paraId="21D1FCD0">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设备名称</w:t>
            </w:r>
          </w:p>
        </w:tc>
        <w:tc>
          <w:tcPr>
            <w:tcW w:w="7293" w:type="dxa"/>
            <w:vAlign w:val="center"/>
          </w:tcPr>
          <w:p w14:paraId="1E3CCEEC">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潜污泵</w:t>
            </w:r>
          </w:p>
        </w:tc>
      </w:tr>
      <w:tr w14:paraId="74D2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28" w:type="dxa"/>
            <w:vAlign w:val="center"/>
          </w:tcPr>
          <w:p w14:paraId="5F1CAFD7">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使用位置</w:t>
            </w:r>
          </w:p>
        </w:tc>
        <w:tc>
          <w:tcPr>
            <w:tcW w:w="7293" w:type="dxa"/>
            <w:vAlign w:val="center"/>
          </w:tcPr>
          <w:p w14:paraId="16A9C484">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中心厂外回流泵</w:t>
            </w:r>
          </w:p>
        </w:tc>
      </w:tr>
      <w:tr w14:paraId="73A7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428" w:type="dxa"/>
            <w:vAlign w:val="center"/>
          </w:tcPr>
          <w:p w14:paraId="7EF9FDDA">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设备型号</w:t>
            </w:r>
          </w:p>
        </w:tc>
        <w:tc>
          <w:tcPr>
            <w:tcW w:w="7293" w:type="dxa"/>
            <w:vAlign w:val="center"/>
          </w:tcPr>
          <w:p w14:paraId="463A89E5">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300WQ1040-5.52-30</w:t>
            </w:r>
          </w:p>
        </w:tc>
      </w:tr>
      <w:tr w14:paraId="666F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428" w:type="dxa"/>
            <w:vAlign w:val="center"/>
          </w:tcPr>
          <w:p w14:paraId="59AB53E7">
            <w:pPr>
              <w:numPr>
                <w:ilvl w:val="0"/>
                <w:numId w:val="0"/>
              </w:numPr>
              <w:autoSpaceDE w:val="0"/>
              <w:autoSpaceDN w:val="0"/>
              <w:jc w:val="center"/>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设备参数</w:t>
            </w:r>
          </w:p>
        </w:tc>
        <w:tc>
          <w:tcPr>
            <w:tcW w:w="7293" w:type="dxa"/>
            <w:vAlign w:val="center"/>
          </w:tcPr>
          <w:p w14:paraId="1E9D2314">
            <w:pPr>
              <w:numPr>
                <w:ilvl w:val="0"/>
                <w:numId w:val="0"/>
              </w:numPr>
              <w:autoSpaceDE w:val="0"/>
              <w:autoSpaceDN w:val="0"/>
              <w:jc w:val="left"/>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Q=1040m³/h，H=5.52m，N=30kw，出水口径300mm，电缆12m。含耦合器。</w:t>
            </w:r>
          </w:p>
        </w:tc>
      </w:tr>
      <w:tr w14:paraId="143F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dxa"/>
            <w:vAlign w:val="center"/>
          </w:tcPr>
          <w:p w14:paraId="3ACB71EB">
            <w:pPr>
              <w:numPr>
                <w:ilvl w:val="0"/>
                <w:numId w:val="0"/>
              </w:numPr>
              <w:autoSpaceDE w:val="0"/>
              <w:autoSpaceDN w:val="0"/>
              <w:jc w:val="center"/>
              <w:rPr>
                <w:rFonts w:hint="default" w:ascii="仿宋_GB2312" w:hAnsi="仿宋_GB2312" w:eastAsia="仿宋_GB2312" w:cs="仿宋_GB2312"/>
                <w:color w:val="auto"/>
                <w:sz w:val="28"/>
                <w:szCs w:val="28"/>
                <w:vertAlign w:val="baseline"/>
                <w:lang w:val="en-US" w:eastAsia="zh-CN"/>
              </w:rPr>
            </w:pPr>
            <w:r>
              <w:rPr>
                <w:rFonts w:hint="eastAsia" w:asciiTheme="minorEastAsia" w:hAnsiTheme="minorEastAsia" w:eastAsiaTheme="minorEastAsia" w:cstheme="minorEastAsia"/>
                <w:bCs/>
                <w:color w:val="auto"/>
                <w:kern w:val="2"/>
                <w:sz w:val="22"/>
                <w:szCs w:val="22"/>
                <w:lang w:val="en-US" w:eastAsia="zh-CN" w:bidi="ar-SA"/>
              </w:rPr>
              <w:t>设备铭牌</w:t>
            </w:r>
          </w:p>
        </w:tc>
        <w:tc>
          <w:tcPr>
            <w:tcW w:w="7293" w:type="dxa"/>
            <w:vAlign w:val="center"/>
          </w:tcPr>
          <w:p w14:paraId="134E3064">
            <w:pPr>
              <w:numPr>
                <w:ilvl w:val="0"/>
                <w:numId w:val="0"/>
              </w:numPr>
              <w:autoSpaceDE w:val="0"/>
              <w:autoSpaceDN w:val="0"/>
              <w:jc w:val="center"/>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drawing>
                <wp:inline distT="0" distB="0" distL="114300" distR="114300">
                  <wp:extent cx="2628265" cy="1967865"/>
                  <wp:effectExtent l="0" t="0" r="635" b="13335"/>
                  <wp:docPr id="22" name="图片 22" descr="中心厂外回流泵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中心厂外回流泵铭牌"/>
                          <pic:cNvPicPr>
                            <a:picLocks noChangeAspect="1"/>
                          </pic:cNvPicPr>
                        </pic:nvPicPr>
                        <pic:blipFill>
                          <a:blip r:embed="rId13"/>
                          <a:stretch>
                            <a:fillRect/>
                          </a:stretch>
                        </pic:blipFill>
                        <pic:spPr>
                          <a:xfrm>
                            <a:off x="0" y="0"/>
                            <a:ext cx="2628265" cy="1967865"/>
                          </a:xfrm>
                          <a:prstGeom prst="rect">
                            <a:avLst/>
                          </a:prstGeom>
                        </pic:spPr>
                      </pic:pic>
                    </a:graphicData>
                  </a:graphic>
                </wp:inline>
              </w:drawing>
            </w:r>
          </w:p>
        </w:tc>
      </w:tr>
    </w:tbl>
    <w:p w14:paraId="584E97EA">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916"/>
      </w:tblGrid>
      <w:tr w14:paraId="287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05" w:type="dxa"/>
            <w:vAlign w:val="center"/>
          </w:tcPr>
          <w:p w14:paraId="1ECEA624">
            <w:pPr>
              <w:numPr>
                <w:ilvl w:val="0"/>
                <w:numId w:val="0"/>
              </w:numPr>
              <w:autoSpaceDE w:val="0"/>
              <w:autoSpaceDN w:val="0"/>
              <w:jc w:val="center"/>
              <w:rPr>
                <w:rFonts w:hint="default"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设备名称</w:t>
            </w:r>
          </w:p>
        </w:tc>
        <w:tc>
          <w:tcPr>
            <w:tcW w:w="5916" w:type="dxa"/>
            <w:vAlign w:val="center"/>
          </w:tcPr>
          <w:p w14:paraId="74432638">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潜污泵</w:t>
            </w:r>
          </w:p>
        </w:tc>
      </w:tr>
      <w:tr w14:paraId="7625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805" w:type="dxa"/>
            <w:vAlign w:val="center"/>
          </w:tcPr>
          <w:p w14:paraId="1566B630">
            <w:pPr>
              <w:numPr>
                <w:ilvl w:val="0"/>
                <w:numId w:val="0"/>
              </w:numPr>
              <w:autoSpaceDE w:val="0"/>
              <w:autoSpaceDN w:val="0"/>
              <w:jc w:val="center"/>
              <w:rPr>
                <w:rFonts w:hint="default"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使用位置</w:t>
            </w:r>
          </w:p>
        </w:tc>
        <w:tc>
          <w:tcPr>
            <w:tcW w:w="5916" w:type="dxa"/>
            <w:vAlign w:val="center"/>
          </w:tcPr>
          <w:p w14:paraId="6736E96E">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中心厂二次提升泵</w:t>
            </w:r>
          </w:p>
        </w:tc>
      </w:tr>
      <w:tr w14:paraId="3352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805" w:type="dxa"/>
            <w:vAlign w:val="center"/>
          </w:tcPr>
          <w:p w14:paraId="33177768">
            <w:pPr>
              <w:numPr>
                <w:ilvl w:val="0"/>
                <w:numId w:val="0"/>
              </w:numPr>
              <w:autoSpaceDE w:val="0"/>
              <w:autoSpaceDN w:val="0"/>
              <w:jc w:val="center"/>
              <w:rPr>
                <w:rFonts w:hint="default"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设备型号</w:t>
            </w:r>
          </w:p>
        </w:tc>
        <w:tc>
          <w:tcPr>
            <w:tcW w:w="5916" w:type="dxa"/>
            <w:vAlign w:val="center"/>
          </w:tcPr>
          <w:p w14:paraId="462C8AC4">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1"/>
                <w:szCs w:val="24"/>
              </w:rPr>
              <w:t>350ZQB-50</w:t>
            </w:r>
          </w:p>
        </w:tc>
      </w:tr>
      <w:tr w14:paraId="707B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3AA873BC">
            <w:pPr>
              <w:numPr>
                <w:ilvl w:val="0"/>
                <w:numId w:val="0"/>
              </w:numPr>
              <w:autoSpaceDE w:val="0"/>
              <w:autoSpaceDN w:val="0"/>
              <w:jc w:val="center"/>
              <w:rPr>
                <w:rFonts w:hint="default"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设备参数</w:t>
            </w:r>
          </w:p>
        </w:tc>
        <w:tc>
          <w:tcPr>
            <w:tcW w:w="5916" w:type="dxa"/>
            <w:vAlign w:val="center"/>
          </w:tcPr>
          <w:p w14:paraId="6E86732C">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Q=1475m3/h，H=7.5m，N=45kw。电缆16m。</w:t>
            </w:r>
          </w:p>
        </w:tc>
      </w:tr>
      <w:tr w14:paraId="0FA4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vAlign w:val="center"/>
          </w:tcPr>
          <w:p w14:paraId="1EFD0BD4">
            <w:pPr>
              <w:numPr>
                <w:ilvl w:val="0"/>
                <w:numId w:val="0"/>
              </w:numPr>
              <w:autoSpaceDE w:val="0"/>
              <w:autoSpaceDN w:val="0"/>
              <w:jc w:val="center"/>
              <w:rPr>
                <w:rFonts w:hint="default"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设备铭牌</w:t>
            </w:r>
          </w:p>
        </w:tc>
        <w:tc>
          <w:tcPr>
            <w:tcW w:w="5916" w:type="dxa"/>
            <w:vAlign w:val="center"/>
          </w:tcPr>
          <w:p w14:paraId="57E88230">
            <w:pPr>
              <w:numPr>
                <w:ilvl w:val="0"/>
                <w:numId w:val="0"/>
              </w:numPr>
              <w:autoSpaceDE w:val="0"/>
              <w:autoSpaceDN w:val="0"/>
              <w:jc w:val="center"/>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drawing>
                <wp:inline distT="0" distB="0" distL="114300" distR="114300">
                  <wp:extent cx="3616960" cy="2336165"/>
                  <wp:effectExtent l="0" t="0" r="2540" b="6985"/>
                  <wp:docPr id="28" name="图片 28" descr="中心厂二次提升泵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心厂二次提升泵铭牌"/>
                          <pic:cNvPicPr>
                            <a:picLocks noChangeAspect="1"/>
                          </pic:cNvPicPr>
                        </pic:nvPicPr>
                        <pic:blipFill>
                          <a:blip r:embed="rId14"/>
                          <a:stretch>
                            <a:fillRect/>
                          </a:stretch>
                        </pic:blipFill>
                        <pic:spPr>
                          <a:xfrm>
                            <a:off x="0" y="0"/>
                            <a:ext cx="3616960" cy="2336165"/>
                          </a:xfrm>
                          <a:prstGeom prst="rect">
                            <a:avLst/>
                          </a:prstGeom>
                        </pic:spPr>
                      </pic:pic>
                    </a:graphicData>
                  </a:graphic>
                </wp:inline>
              </w:drawing>
            </w:r>
          </w:p>
        </w:tc>
      </w:tr>
    </w:tbl>
    <w:p w14:paraId="6B410F0C">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916"/>
      </w:tblGrid>
      <w:tr w14:paraId="057C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08" w:type="dxa"/>
            <w:vAlign w:val="center"/>
          </w:tcPr>
          <w:p w14:paraId="4EA3303E">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设备名称</w:t>
            </w:r>
          </w:p>
        </w:tc>
        <w:tc>
          <w:tcPr>
            <w:tcW w:w="5913" w:type="dxa"/>
            <w:vAlign w:val="center"/>
          </w:tcPr>
          <w:p w14:paraId="50E505C1">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潜污泵</w:t>
            </w:r>
          </w:p>
        </w:tc>
      </w:tr>
      <w:tr w14:paraId="0E10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808" w:type="dxa"/>
            <w:vAlign w:val="center"/>
          </w:tcPr>
          <w:p w14:paraId="4E255BA2">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使用位置</w:t>
            </w:r>
          </w:p>
        </w:tc>
        <w:tc>
          <w:tcPr>
            <w:tcW w:w="5913" w:type="dxa"/>
            <w:vAlign w:val="center"/>
          </w:tcPr>
          <w:p w14:paraId="09340FB2">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温泉厂</w:t>
            </w:r>
            <w:r>
              <w:rPr>
                <w:rFonts w:hint="eastAsia" w:ascii="宋体" w:hAnsi="宋体"/>
                <w:color w:val="000000"/>
                <w:sz w:val="22"/>
                <w:szCs w:val="24"/>
                <w:lang w:val="en-US" w:eastAsia="zh-CN"/>
              </w:rPr>
              <w:t>提升泵</w:t>
            </w:r>
          </w:p>
        </w:tc>
      </w:tr>
      <w:tr w14:paraId="0F48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808" w:type="dxa"/>
            <w:vAlign w:val="center"/>
          </w:tcPr>
          <w:p w14:paraId="22087C37">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设备型号</w:t>
            </w:r>
          </w:p>
        </w:tc>
        <w:tc>
          <w:tcPr>
            <w:tcW w:w="5913" w:type="dxa"/>
            <w:vAlign w:val="center"/>
          </w:tcPr>
          <w:p w14:paraId="3FD14137">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1"/>
                <w:szCs w:val="24"/>
              </w:rPr>
              <w:t>150WQ250-15-18.5</w:t>
            </w:r>
          </w:p>
        </w:tc>
      </w:tr>
      <w:tr w14:paraId="2F57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4A752BFC">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设备参数</w:t>
            </w:r>
          </w:p>
        </w:tc>
        <w:tc>
          <w:tcPr>
            <w:tcW w:w="5913" w:type="dxa"/>
            <w:vAlign w:val="center"/>
          </w:tcPr>
          <w:p w14:paraId="3BE13E6A">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Q=250m3/h，H=15m，N=18.5kw。出水口径150mm，电缆10m。含耦合器。</w:t>
            </w:r>
          </w:p>
        </w:tc>
      </w:tr>
      <w:tr w14:paraId="7014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54EAFB4D">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设备铭牌</w:t>
            </w:r>
          </w:p>
        </w:tc>
        <w:tc>
          <w:tcPr>
            <w:tcW w:w="5913" w:type="dxa"/>
            <w:vAlign w:val="center"/>
          </w:tcPr>
          <w:p w14:paraId="33C98E0D">
            <w:pPr>
              <w:numPr>
                <w:ilvl w:val="0"/>
                <w:numId w:val="0"/>
              </w:numPr>
              <w:autoSpaceDE w:val="0"/>
              <w:autoSpaceDN w:val="0"/>
              <w:jc w:val="center"/>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drawing>
                <wp:inline distT="0" distB="0" distL="114300" distR="114300">
                  <wp:extent cx="3611245" cy="2438400"/>
                  <wp:effectExtent l="0" t="0" r="8255" b="0"/>
                  <wp:docPr id="29" name="图片 29" descr="温泉厂提升泵1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温泉厂提升泵1铭牌"/>
                          <pic:cNvPicPr>
                            <a:picLocks noChangeAspect="1"/>
                          </pic:cNvPicPr>
                        </pic:nvPicPr>
                        <pic:blipFill>
                          <a:blip r:embed="rId15"/>
                          <a:stretch>
                            <a:fillRect/>
                          </a:stretch>
                        </pic:blipFill>
                        <pic:spPr>
                          <a:xfrm>
                            <a:off x="0" y="0"/>
                            <a:ext cx="3611245" cy="2438400"/>
                          </a:xfrm>
                          <a:prstGeom prst="rect">
                            <a:avLst/>
                          </a:prstGeom>
                        </pic:spPr>
                      </pic:pic>
                    </a:graphicData>
                  </a:graphic>
                </wp:inline>
              </w:drawing>
            </w:r>
          </w:p>
        </w:tc>
      </w:tr>
    </w:tbl>
    <w:p w14:paraId="7719E1A4">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916"/>
      </w:tblGrid>
      <w:tr w14:paraId="1348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08" w:type="dxa"/>
            <w:vAlign w:val="center"/>
          </w:tcPr>
          <w:p w14:paraId="5D880856">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设备名称</w:t>
            </w:r>
          </w:p>
        </w:tc>
        <w:tc>
          <w:tcPr>
            <w:tcW w:w="5913" w:type="dxa"/>
            <w:vAlign w:val="center"/>
          </w:tcPr>
          <w:p w14:paraId="2625C036">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潜污泵</w:t>
            </w:r>
          </w:p>
        </w:tc>
      </w:tr>
      <w:tr w14:paraId="1619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808" w:type="dxa"/>
            <w:vAlign w:val="center"/>
          </w:tcPr>
          <w:p w14:paraId="29CC4D0F">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使用位置</w:t>
            </w:r>
          </w:p>
        </w:tc>
        <w:tc>
          <w:tcPr>
            <w:tcW w:w="5913" w:type="dxa"/>
            <w:vAlign w:val="center"/>
          </w:tcPr>
          <w:p w14:paraId="4C1D94E5">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温泉厂</w:t>
            </w:r>
            <w:r>
              <w:rPr>
                <w:rFonts w:hint="eastAsia" w:ascii="宋体" w:hAnsi="宋体"/>
                <w:color w:val="000000"/>
                <w:sz w:val="22"/>
                <w:szCs w:val="24"/>
                <w:lang w:val="en-US" w:eastAsia="zh-CN"/>
              </w:rPr>
              <w:t>提升泵</w:t>
            </w:r>
          </w:p>
        </w:tc>
      </w:tr>
      <w:tr w14:paraId="6D5F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808" w:type="dxa"/>
            <w:vAlign w:val="center"/>
          </w:tcPr>
          <w:p w14:paraId="2412B683">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设备型号</w:t>
            </w:r>
          </w:p>
        </w:tc>
        <w:tc>
          <w:tcPr>
            <w:tcW w:w="5913" w:type="dxa"/>
            <w:vAlign w:val="center"/>
          </w:tcPr>
          <w:p w14:paraId="11FB44B5">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1"/>
                <w:szCs w:val="24"/>
              </w:rPr>
              <w:t>200WQ400-13-22</w:t>
            </w:r>
          </w:p>
        </w:tc>
      </w:tr>
      <w:tr w14:paraId="7686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34EF6750">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设备参数</w:t>
            </w:r>
          </w:p>
        </w:tc>
        <w:tc>
          <w:tcPr>
            <w:tcW w:w="5913" w:type="dxa"/>
            <w:vAlign w:val="center"/>
          </w:tcPr>
          <w:p w14:paraId="762B9956">
            <w:pPr>
              <w:numPr>
                <w:ilvl w:val="0"/>
                <w:numId w:val="0"/>
              </w:numPr>
              <w:autoSpaceDE w:val="0"/>
              <w:autoSpaceDN w:val="0"/>
              <w:jc w:val="center"/>
              <w:rPr>
                <w:rFonts w:hint="eastAsia" w:ascii="仿宋_GB2312" w:hAnsi="仿宋_GB2312" w:eastAsia="仿宋_GB2312" w:cs="仿宋_GB2312"/>
                <w:bCs/>
                <w:color w:val="auto"/>
                <w:kern w:val="2"/>
                <w:sz w:val="28"/>
                <w:szCs w:val="28"/>
                <w:lang w:val="en-US" w:eastAsia="zh-CN" w:bidi="ar-SA"/>
              </w:rPr>
            </w:pPr>
            <w:r>
              <w:rPr>
                <w:rFonts w:hint="eastAsia" w:ascii="宋体" w:hAnsi="宋体"/>
                <w:color w:val="000000"/>
                <w:sz w:val="22"/>
                <w:szCs w:val="24"/>
              </w:rPr>
              <w:t>Q=400m3/h，H=13m，N=22kw。出水口径200mm，电缆10m。含耦合器。</w:t>
            </w:r>
          </w:p>
        </w:tc>
      </w:tr>
      <w:tr w14:paraId="717A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2CCB96E2">
            <w:pPr>
              <w:numPr>
                <w:ilvl w:val="0"/>
                <w:numId w:val="0"/>
              </w:numPr>
              <w:autoSpaceDE w:val="0"/>
              <w:autoSpaceDN w:val="0"/>
              <w:jc w:val="center"/>
              <w:rPr>
                <w:rFonts w:hint="default" w:ascii="宋体" w:hAnsi="宋体"/>
                <w:color w:val="000000"/>
                <w:sz w:val="22"/>
                <w:szCs w:val="24"/>
                <w:lang w:val="en-US" w:eastAsia="zh-CN"/>
              </w:rPr>
            </w:pPr>
            <w:r>
              <w:rPr>
                <w:rFonts w:hint="eastAsia" w:ascii="宋体" w:hAnsi="宋体"/>
                <w:color w:val="000000"/>
                <w:sz w:val="22"/>
                <w:szCs w:val="24"/>
                <w:lang w:val="en-US" w:eastAsia="zh-CN"/>
              </w:rPr>
              <w:t>设备铭牌</w:t>
            </w:r>
          </w:p>
        </w:tc>
        <w:tc>
          <w:tcPr>
            <w:tcW w:w="5913" w:type="dxa"/>
            <w:vAlign w:val="center"/>
          </w:tcPr>
          <w:p w14:paraId="30D186F1">
            <w:pPr>
              <w:numPr>
                <w:ilvl w:val="0"/>
                <w:numId w:val="0"/>
              </w:numPr>
              <w:autoSpaceDE w:val="0"/>
              <w:autoSpaceDN w:val="0"/>
              <w:jc w:val="center"/>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drawing>
                <wp:inline distT="0" distB="0" distL="114300" distR="114300">
                  <wp:extent cx="3615055" cy="2312670"/>
                  <wp:effectExtent l="0" t="0" r="4445" b="11430"/>
                  <wp:docPr id="30" name="图片 30" descr="温泉厂提升泵2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温泉厂提升泵2铭牌"/>
                          <pic:cNvPicPr>
                            <a:picLocks noChangeAspect="1"/>
                          </pic:cNvPicPr>
                        </pic:nvPicPr>
                        <pic:blipFill>
                          <a:blip r:embed="rId16"/>
                          <a:stretch>
                            <a:fillRect/>
                          </a:stretch>
                        </pic:blipFill>
                        <pic:spPr>
                          <a:xfrm>
                            <a:off x="0" y="0"/>
                            <a:ext cx="3615055" cy="2312670"/>
                          </a:xfrm>
                          <a:prstGeom prst="rect">
                            <a:avLst/>
                          </a:prstGeom>
                        </pic:spPr>
                      </pic:pic>
                    </a:graphicData>
                  </a:graphic>
                </wp:inline>
              </w:drawing>
            </w:r>
          </w:p>
        </w:tc>
      </w:tr>
    </w:tbl>
    <w:p w14:paraId="2266808B">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p w14:paraId="461E38F8">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p w14:paraId="277FC0F4">
      <w:pPr>
        <w:numPr>
          <w:ilvl w:val="0"/>
          <w:numId w:val="0"/>
        </w:numPr>
        <w:autoSpaceDE w:val="0"/>
        <w:autoSpaceDN w:val="0"/>
        <w:ind w:leftChars="-200"/>
        <w:rPr>
          <w:rFonts w:hint="eastAsia" w:ascii="仿宋_GB2312" w:hAnsi="仿宋_GB2312" w:eastAsia="仿宋_GB2312" w:cs="仿宋_GB2312"/>
          <w:color w:val="auto"/>
          <w:sz w:val="28"/>
          <w:szCs w:val="28"/>
          <w:lang w:val="en-US" w:eastAsia="zh-CN"/>
        </w:rPr>
      </w:pPr>
    </w:p>
    <w:p w14:paraId="6013A185">
      <w:pPr>
        <w:numPr>
          <w:ilvl w:val="0"/>
          <w:numId w:val="3"/>
        </w:numPr>
        <w:autoSpaceDE w:val="0"/>
        <w:autoSpaceDN w:val="0"/>
        <w:ind w:left="560" w:leftChars="0" w:hanging="560" w:hanging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现有设备安装尺寸图</w:t>
      </w:r>
    </w:p>
    <w:p w14:paraId="45E8C60F">
      <w:pPr>
        <w:numPr>
          <w:ilvl w:val="0"/>
          <w:numId w:val="5"/>
        </w:numPr>
        <w:jc w:val="both"/>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t>中心厂外回流泵</w:t>
      </w:r>
    </w:p>
    <w:p w14:paraId="7DC0D7B3">
      <w:pPr>
        <w:numPr>
          <w:ilvl w:val="0"/>
          <w:numId w:val="0"/>
        </w:numPr>
        <w:jc w:val="both"/>
        <w:rPr>
          <w:rFonts w:hint="eastAsia" w:asciiTheme="minorEastAsia" w:hAnsiTheme="minorEastAsia" w:eastAsiaTheme="minorEastAsia" w:cstheme="minorEastAsia"/>
          <w:bCs/>
          <w:color w:val="auto"/>
          <w:kern w:val="2"/>
          <w:sz w:val="22"/>
          <w:szCs w:val="22"/>
          <w:lang w:val="en-US" w:eastAsia="zh-CN" w:bidi="ar-SA"/>
        </w:rPr>
      </w:pPr>
      <w:r>
        <w:rPr>
          <w:rFonts w:hint="eastAsia" w:asciiTheme="minorEastAsia" w:hAnsiTheme="minorEastAsia" w:eastAsiaTheme="minorEastAsia" w:cstheme="minorEastAsia"/>
          <w:bCs/>
          <w:color w:val="auto"/>
          <w:kern w:val="2"/>
          <w:sz w:val="22"/>
          <w:szCs w:val="22"/>
          <w:lang w:val="en-US" w:eastAsia="zh-CN" w:bidi="ar-SA"/>
        </w:rPr>
        <w:drawing>
          <wp:inline distT="0" distB="0" distL="114300" distR="114300">
            <wp:extent cx="5399405" cy="7891145"/>
            <wp:effectExtent l="0" t="0" r="10795" b="14605"/>
            <wp:docPr id="31" name="图片 31" descr="中心厂外回流泵安装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中心厂外回流泵安装尺寸"/>
                    <pic:cNvPicPr>
                      <a:picLocks noChangeAspect="1"/>
                    </pic:cNvPicPr>
                  </pic:nvPicPr>
                  <pic:blipFill>
                    <a:blip r:embed="rId17"/>
                    <a:stretch>
                      <a:fillRect/>
                    </a:stretch>
                  </pic:blipFill>
                  <pic:spPr>
                    <a:xfrm>
                      <a:off x="0" y="0"/>
                      <a:ext cx="5399405" cy="7891145"/>
                    </a:xfrm>
                    <a:prstGeom prst="rect">
                      <a:avLst/>
                    </a:prstGeom>
                  </pic:spPr>
                </pic:pic>
              </a:graphicData>
            </a:graphic>
          </wp:inline>
        </w:drawing>
      </w:r>
    </w:p>
    <w:p w14:paraId="415EB0C4">
      <w:pPr>
        <w:widowControl w:val="0"/>
        <w:numPr>
          <w:ilvl w:val="0"/>
          <w:numId w:val="0"/>
        </w:numPr>
        <w:jc w:val="both"/>
        <w:rPr>
          <w:rFonts w:hint="eastAsia" w:asciiTheme="minorEastAsia" w:hAnsiTheme="minorEastAsia" w:eastAsiaTheme="minorEastAsia" w:cstheme="minorEastAsia"/>
          <w:bCs/>
          <w:color w:val="auto"/>
          <w:kern w:val="2"/>
          <w:sz w:val="22"/>
          <w:szCs w:val="22"/>
          <w:lang w:val="en-US" w:eastAsia="zh-CN" w:bidi="ar-SA"/>
        </w:rPr>
      </w:pPr>
    </w:p>
    <w:p w14:paraId="69C9D5CF">
      <w:pPr>
        <w:widowControl w:val="0"/>
        <w:numPr>
          <w:ilvl w:val="0"/>
          <w:numId w:val="5"/>
        </w:numPr>
        <w:ind w:left="0" w:leftChars="0" w:firstLine="0" w:firstLineChars="0"/>
        <w:jc w:val="both"/>
        <w:rPr>
          <w:rFonts w:hint="eastAsia" w:ascii="宋体" w:hAnsi="宋体"/>
          <w:color w:val="000000"/>
          <w:sz w:val="22"/>
          <w:szCs w:val="24"/>
        </w:rPr>
      </w:pPr>
      <w:r>
        <w:rPr>
          <w:rFonts w:hint="eastAsia" w:ascii="宋体" w:hAnsi="宋体"/>
          <w:color w:val="000000"/>
          <w:sz w:val="22"/>
          <w:szCs w:val="24"/>
        </w:rPr>
        <w:t>中心厂二次提升泵</w:t>
      </w:r>
    </w:p>
    <w:p w14:paraId="6D67EA2F">
      <w:pPr>
        <w:widowControl w:val="0"/>
        <w:numPr>
          <w:ilvl w:val="0"/>
          <w:numId w:val="0"/>
        </w:numPr>
        <w:ind w:leftChars="0"/>
        <w:jc w:val="both"/>
        <w:rPr>
          <w:rFonts w:hint="eastAsia" w:ascii="宋体" w:hAnsi="宋体"/>
          <w:color w:val="000000"/>
          <w:sz w:val="22"/>
          <w:szCs w:val="24"/>
          <w:lang w:val="en-US" w:eastAsia="zh-CN"/>
        </w:rPr>
      </w:pPr>
      <w:r>
        <w:rPr>
          <w:rFonts w:hint="eastAsia" w:ascii="宋体" w:hAnsi="宋体"/>
          <w:color w:val="000000"/>
          <w:sz w:val="22"/>
          <w:szCs w:val="24"/>
          <w:lang w:val="en-US" w:eastAsia="zh-CN"/>
        </w:rPr>
        <w:drawing>
          <wp:inline distT="0" distB="0" distL="114300" distR="114300">
            <wp:extent cx="5394325" cy="6640830"/>
            <wp:effectExtent l="0" t="0" r="15875" b="7620"/>
            <wp:docPr id="21" name="图片 21" descr="中心厂二次提升泵安装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厂二次提升泵安装尺寸"/>
                    <pic:cNvPicPr>
                      <a:picLocks noChangeAspect="1"/>
                    </pic:cNvPicPr>
                  </pic:nvPicPr>
                  <pic:blipFill>
                    <a:blip r:embed="rId18"/>
                    <a:stretch>
                      <a:fillRect/>
                    </a:stretch>
                  </pic:blipFill>
                  <pic:spPr>
                    <a:xfrm>
                      <a:off x="0" y="0"/>
                      <a:ext cx="5394325" cy="6640830"/>
                    </a:xfrm>
                    <a:prstGeom prst="rect">
                      <a:avLst/>
                    </a:prstGeom>
                  </pic:spPr>
                </pic:pic>
              </a:graphicData>
            </a:graphic>
          </wp:inline>
        </w:drawing>
      </w:r>
    </w:p>
    <w:p w14:paraId="75F4A5EE">
      <w:pPr>
        <w:widowControl w:val="0"/>
        <w:numPr>
          <w:ilvl w:val="0"/>
          <w:numId w:val="0"/>
        </w:numPr>
        <w:ind w:leftChars="0"/>
        <w:jc w:val="both"/>
        <w:rPr>
          <w:rFonts w:hint="eastAsia" w:ascii="宋体" w:hAnsi="宋体"/>
          <w:color w:val="000000"/>
          <w:sz w:val="22"/>
          <w:szCs w:val="24"/>
          <w:lang w:val="en-US" w:eastAsia="zh-CN"/>
        </w:rPr>
      </w:pPr>
    </w:p>
    <w:p w14:paraId="38B08503">
      <w:pPr>
        <w:widowControl w:val="0"/>
        <w:numPr>
          <w:ilvl w:val="0"/>
          <w:numId w:val="0"/>
        </w:numPr>
        <w:ind w:leftChars="0"/>
        <w:jc w:val="both"/>
        <w:rPr>
          <w:rFonts w:hint="eastAsia" w:ascii="宋体" w:hAnsi="宋体"/>
          <w:color w:val="000000"/>
          <w:sz w:val="22"/>
          <w:szCs w:val="24"/>
          <w:lang w:val="en-US" w:eastAsia="zh-CN"/>
        </w:rPr>
      </w:pPr>
    </w:p>
    <w:p w14:paraId="31326C26">
      <w:pPr>
        <w:widowControl w:val="0"/>
        <w:numPr>
          <w:ilvl w:val="0"/>
          <w:numId w:val="0"/>
        </w:numPr>
        <w:ind w:leftChars="0"/>
        <w:jc w:val="both"/>
        <w:rPr>
          <w:rFonts w:hint="eastAsia" w:ascii="宋体" w:hAnsi="宋体"/>
          <w:color w:val="000000"/>
          <w:sz w:val="22"/>
          <w:szCs w:val="24"/>
          <w:lang w:val="en-US" w:eastAsia="zh-CN"/>
        </w:rPr>
      </w:pPr>
    </w:p>
    <w:p w14:paraId="0AFF52CE">
      <w:pPr>
        <w:widowControl w:val="0"/>
        <w:numPr>
          <w:ilvl w:val="0"/>
          <w:numId w:val="0"/>
        </w:numPr>
        <w:ind w:leftChars="0"/>
        <w:jc w:val="both"/>
        <w:rPr>
          <w:rFonts w:hint="eastAsia" w:ascii="宋体" w:hAnsi="宋体"/>
          <w:color w:val="000000"/>
          <w:sz w:val="22"/>
          <w:szCs w:val="24"/>
          <w:lang w:val="en-US" w:eastAsia="zh-CN"/>
        </w:rPr>
      </w:pPr>
    </w:p>
    <w:p w14:paraId="5641D0B0">
      <w:pPr>
        <w:widowControl w:val="0"/>
        <w:numPr>
          <w:ilvl w:val="0"/>
          <w:numId w:val="0"/>
        </w:numPr>
        <w:ind w:leftChars="0"/>
        <w:jc w:val="both"/>
        <w:rPr>
          <w:rFonts w:hint="eastAsia" w:ascii="宋体" w:hAnsi="宋体"/>
          <w:color w:val="000000"/>
          <w:sz w:val="22"/>
          <w:szCs w:val="24"/>
        </w:rPr>
      </w:pPr>
    </w:p>
    <w:p w14:paraId="71748D89">
      <w:pPr>
        <w:widowControl w:val="0"/>
        <w:numPr>
          <w:ilvl w:val="0"/>
          <w:numId w:val="5"/>
        </w:numPr>
        <w:ind w:left="0" w:leftChars="0" w:firstLine="0" w:firstLineChars="0"/>
        <w:jc w:val="both"/>
        <w:rPr>
          <w:rFonts w:hint="eastAsia" w:ascii="宋体" w:hAnsi="宋体"/>
          <w:color w:val="000000"/>
          <w:sz w:val="22"/>
          <w:szCs w:val="24"/>
          <w:lang w:val="en-US" w:eastAsia="zh-CN"/>
        </w:rPr>
      </w:pPr>
      <w:r>
        <w:rPr>
          <w:rFonts w:hint="eastAsia" w:ascii="宋体" w:hAnsi="宋体"/>
          <w:color w:val="000000"/>
          <w:sz w:val="22"/>
          <w:szCs w:val="24"/>
        </w:rPr>
        <w:t>温泉厂</w:t>
      </w:r>
      <w:r>
        <w:rPr>
          <w:rFonts w:hint="eastAsia" w:ascii="宋体" w:hAnsi="宋体"/>
          <w:color w:val="000000"/>
          <w:sz w:val="22"/>
          <w:szCs w:val="24"/>
          <w:lang w:val="en-US" w:eastAsia="zh-CN"/>
        </w:rPr>
        <w:t>提升泵</w:t>
      </w:r>
    </w:p>
    <w:p w14:paraId="56DE6A10">
      <w:pPr>
        <w:widowControl w:val="0"/>
        <w:numPr>
          <w:ilvl w:val="0"/>
          <w:numId w:val="0"/>
        </w:numPr>
        <w:jc w:val="both"/>
        <w:rPr>
          <w:rFonts w:hint="eastAsia" w:ascii="宋体" w:hAnsi="宋体"/>
          <w:color w:val="000000"/>
          <w:sz w:val="22"/>
          <w:szCs w:val="24"/>
          <w:lang w:val="en-US" w:eastAsia="zh-CN"/>
        </w:rPr>
      </w:pPr>
      <w:r>
        <w:rPr>
          <w:rFonts w:hint="eastAsia" w:ascii="宋体" w:hAnsi="宋体"/>
          <w:color w:val="000000"/>
          <w:sz w:val="22"/>
          <w:szCs w:val="24"/>
          <w:lang w:val="en-US" w:eastAsia="zh-CN"/>
        </w:rPr>
        <w:drawing>
          <wp:inline distT="0" distB="0" distL="114300" distR="114300">
            <wp:extent cx="4988560" cy="7256145"/>
            <wp:effectExtent l="0" t="0" r="2540" b="1905"/>
            <wp:docPr id="33" name="图片 33" descr="温泉厂提升泵1安装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温泉厂提升泵1安装尺寸"/>
                    <pic:cNvPicPr>
                      <a:picLocks noChangeAspect="1"/>
                    </pic:cNvPicPr>
                  </pic:nvPicPr>
                  <pic:blipFill>
                    <a:blip r:embed="rId19"/>
                    <a:stretch>
                      <a:fillRect/>
                    </a:stretch>
                  </pic:blipFill>
                  <pic:spPr>
                    <a:xfrm>
                      <a:off x="0" y="0"/>
                      <a:ext cx="4988560" cy="7256145"/>
                    </a:xfrm>
                    <a:prstGeom prst="rect">
                      <a:avLst/>
                    </a:prstGeom>
                  </pic:spPr>
                </pic:pic>
              </a:graphicData>
            </a:graphic>
          </wp:inline>
        </w:drawing>
      </w:r>
    </w:p>
    <w:p w14:paraId="567428CD">
      <w:pPr>
        <w:widowControl w:val="0"/>
        <w:numPr>
          <w:ilvl w:val="0"/>
          <w:numId w:val="0"/>
        </w:numPr>
        <w:jc w:val="both"/>
        <w:rPr>
          <w:rFonts w:hint="eastAsia" w:ascii="宋体" w:hAnsi="宋体"/>
          <w:color w:val="000000"/>
          <w:sz w:val="22"/>
          <w:szCs w:val="24"/>
          <w:lang w:val="en-US" w:eastAsia="zh-CN"/>
        </w:rPr>
      </w:pPr>
    </w:p>
    <w:p w14:paraId="3EFDF7AE">
      <w:pPr>
        <w:widowControl w:val="0"/>
        <w:numPr>
          <w:ilvl w:val="0"/>
          <w:numId w:val="0"/>
        </w:numPr>
        <w:jc w:val="both"/>
        <w:rPr>
          <w:rFonts w:hint="eastAsia" w:ascii="宋体" w:hAnsi="宋体"/>
          <w:color w:val="000000"/>
          <w:sz w:val="22"/>
          <w:szCs w:val="24"/>
          <w:lang w:val="en-US" w:eastAsia="zh-CN"/>
        </w:rPr>
      </w:pPr>
    </w:p>
    <w:p w14:paraId="308F3013">
      <w:pPr>
        <w:widowControl w:val="0"/>
        <w:numPr>
          <w:ilvl w:val="0"/>
          <w:numId w:val="0"/>
        </w:numPr>
        <w:jc w:val="both"/>
        <w:rPr>
          <w:rFonts w:hint="eastAsia" w:ascii="宋体" w:hAnsi="宋体"/>
          <w:color w:val="000000"/>
          <w:sz w:val="22"/>
          <w:szCs w:val="24"/>
          <w:lang w:val="en-US" w:eastAsia="zh-CN"/>
        </w:rPr>
      </w:pPr>
    </w:p>
    <w:p w14:paraId="21A7F927">
      <w:pPr>
        <w:widowControl w:val="0"/>
        <w:numPr>
          <w:ilvl w:val="0"/>
          <w:numId w:val="0"/>
        </w:numPr>
        <w:jc w:val="both"/>
        <w:rPr>
          <w:rFonts w:hint="eastAsia" w:ascii="宋体" w:hAnsi="宋体"/>
          <w:color w:val="000000"/>
          <w:sz w:val="22"/>
          <w:szCs w:val="24"/>
          <w:lang w:val="en-US" w:eastAsia="zh-CN"/>
        </w:rPr>
      </w:pPr>
    </w:p>
    <w:p w14:paraId="76458ACC">
      <w:pPr>
        <w:widowControl w:val="0"/>
        <w:numPr>
          <w:ilvl w:val="0"/>
          <w:numId w:val="5"/>
        </w:numPr>
        <w:ind w:left="0" w:leftChars="0" w:firstLine="0" w:firstLineChars="0"/>
        <w:jc w:val="both"/>
        <w:rPr>
          <w:rFonts w:hint="eastAsia" w:ascii="宋体" w:hAnsi="宋体"/>
          <w:color w:val="000000"/>
          <w:sz w:val="22"/>
          <w:szCs w:val="24"/>
          <w:lang w:val="en-US" w:eastAsia="zh-CN"/>
        </w:rPr>
      </w:pPr>
      <w:r>
        <w:rPr>
          <w:rFonts w:hint="eastAsia" w:ascii="宋体" w:hAnsi="宋体"/>
          <w:color w:val="000000"/>
          <w:sz w:val="22"/>
          <w:szCs w:val="24"/>
        </w:rPr>
        <w:t>温泉厂</w:t>
      </w:r>
      <w:r>
        <w:rPr>
          <w:rFonts w:hint="eastAsia" w:ascii="宋体" w:hAnsi="宋体"/>
          <w:color w:val="000000"/>
          <w:sz w:val="22"/>
          <w:szCs w:val="24"/>
          <w:lang w:val="en-US" w:eastAsia="zh-CN"/>
        </w:rPr>
        <w:t>提升泵</w:t>
      </w:r>
    </w:p>
    <w:p w14:paraId="24DD54D0">
      <w:pPr>
        <w:widowControl w:val="0"/>
        <w:numPr>
          <w:ilvl w:val="0"/>
          <w:numId w:val="0"/>
        </w:numPr>
        <w:jc w:val="both"/>
        <w:rPr>
          <w:rFonts w:hint="eastAsia" w:ascii="宋体" w:hAnsi="宋体"/>
          <w:color w:val="000000"/>
          <w:sz w:val="22"/>
          <w:szCs w:val="24"/>
          <w:lang w:val="en-US" w:eastAsia="zh-CN"/>
        </w:rPr>
      </w:pPr>
      <w:r>
        <w:rPr>
          <w:rFonts w:hint="eastAsia" w:ascii="宋体" w:hAnsi="宋体"/>
          <w:color w:val="000000"/>
          <w:sz w:val="22"/>
          <w:szCs w:val="24"/>
          <w:lang w:val="en-US" w:eastAsia="zh-CN"/>
        </w:rPr>
        <w:drawing>
          <wp:inline distT="0" distB="0" distL="114300" distR="114300">
            <wp:extent cx="5395595" cy="7448550"/>
            <wp:effectExtent l="0" t="0" r="14605" b="0"/>
            <wp:docPr id="34" name="图片 34" descr="温泉厂提升泵2安装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温泉厂提升泵2安装尺寸"/>
                    <pic:cNvPicPr>
                      <a:picLocks noChangeAspect="1"/>
                    </pic:cNvPicPr>
                  </pic:nvPicPr>
                  <pic:blipFill>
                    <a:blip r:embed="rId20"/>
                    <a:stretch>
                      <a:fillRect/>
                    </a:stretch>
                  </pic:blipFill>
                  <pic:spPr>
                    <a:xfrm>
                      <a:off x="0" y="0"/>
                      <a:ext cx="5395595" cy="7448550"/>
                    </a:xfrm>
                    <a:prstGeom prst="rect">
                      <a:avLst/>
                    </a:prstGeom>
                  </pic:spPr>
                </pic:pic>
              </a:graphicData>
            </a:graphic>
          </wp:inline>
        </w:drawing>
      </w:r>
    </w:p>
    <w:p w14:paraId="42053C62">
      <w:pPr>
        <w:widowControl w:val="0"/>
        <w:numPr>
          <w:ilvl w:val="0"/>
          <w:numId w:val="0"/>
        </w:numPr>
        <w:jc w:val="both"/>
        <w:rPr>
          <w:rFonts w:hint="eastAsia" w:ascii="宋体" w:hAnsi="宋体"/>
          <w:color w:val="000000"/>
          <w:sz w:val="22"/>
          <w:szCs w:val="24"/>
          <w:lang w:val="en-US" w:eastAsia="zh-CN"/>
        </w:rPr>
      </w:pPr>
    </w:p>
    <w:p w14:paraId="5C206758">
      <w:pPr>
        <w:pStyle w:val="22"/>
        <w:ind w:left="0" w:leftChars="0" w:firstLine="560" w:firstLineChars="20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注：（1）本次采购产品能够直接配套现有安装底座，不对现有设备安装尺寸和电气控制系统进行改造，须与原设备互换使用。</w:t>
      </w:r>
    </w:p>
    <w:p w14:paraId="1424B98C">
      <w:pPr>
        <w:pStyle w:val="22"/>
        <w:numPr>
          <w:ilvl w:val="0"/>
          <w:numId w:val="0"/>
        </w:numPr>
        <w:ind w:left="420" w:leftChars="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（2）供应商需要派技术员到现场指导安装。</w:t>
      </w:r>
    </w:p>
    <w:p w14:paraId="7E5E80B2">
      <w:pPr>
        <w:pStyle w:val="22"/>
        <w:numPr>
          <w:ilvl w:val="0"/>
          <w:numId w:val="0"/>
        </w:numPr>
        <w:ind w:left="420" w:leftChars="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2"/>
          <w:sz w:val="28"/>
          <w:szCs w:val="28"/>
          <w:lang w:val="en-US" w:eastAsia="zh-CN" w:bidi="ar-SA"/>
        </w:rPr>
        <w:t>（3）供应商提供的</w:t>
      </w:r>
      <w:r>
        <w:rPr>
          <w:rFonts w:hint="default" w:ascii="仿宋_GB2312" w:hAnsi="仿宋_GB2312" w:eastAsia="仿宋_GB2312" w:cs="仿宋_GB2312"/>
          <w:color w:val="auto"/>
          <w:kern w:val="2"/>
          <w:sz w:val="28"/>
          <w:szCs w:val="28"/>
          <w:lang w:val="en-US" w:eastAsia="zh-CN" w:bidi="ar-SA"/>
        </w:rPr>
        <w:t>水泵和电机</w:t>
      </w:r>
      <w:r>
        <w:rPr>
          <w:rFonts w:hint="eastAsia" w:ascii="仿宋_GB2312" w:hAnsi="仿宋_GB2312" w:eastAsia="仿宋_GB2312" w:cs="仿宋_GB2312"/>
          <w:color w:val="auto"/>
          <w:kern w:val="2"/>
          <w:sz w:val="28"/>
          <w:szCs w:val="28"/>
          <w:lang w:val="en-US" w:eastAsia="zh-CN" w:bidi="ar-SA"/>
        </w:rPr>
        <w:t>须</w:t>
      </w:r>
      <w:r>
        <w:rPr>
          <w:rFonts w:hint="default" w:ascii="仿宋_GB2312" w:hAnsi="仿宋_GB2312" w:eastAsia="仿宋_GB2312" w:cs="仿宋_GB2312"/>
          <w:color w:val="auto"/>
          <w:kern w:val="2"/>
          <w:sz w:val="28"/>
          <w:szCs w:val="28"/>
          <w:lang w:val="en-US" w:eastAsia="zh-CN" w:bidi="ar-SA"/>
        </w:rPr>
        <w:t>是同一个品牌。</w:t>
      </w:r>
    </w:p>
    <w:p w14:paraId="3ACC4382">
      <w:pPr>
        <w:pStyle w:val="22"/>
        <w:numPr>
          <w:ilvl w:val="0"/>
          <w:numId w:val="0"/>
        </w:numPr>
        <w:ind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报价人必须在报价明细表中列明所投设备</w:t>
      </w:r>
      <w:r>
        <w:rPr>
          <w:rFonts w:hint="eastAsia" w:ascii="仿宋_GB2312" w:hAnsi="仿宋_GB2312" w:eastAsia="仿宋_GB2312" w:cs="仿宋_GB2312"/>
          <w:color w:val="auto"/>
          <w:sz w:val="28"/>
          <w:szCs w:val="28"/>
          <w:lang w:val="en-US" w:eastAsia="zh-CN"/>
        </w:rPr>
        <w:t>及电机</w:t>
      </w:r>
      <w:r>
        <w:rPr>
          <w:rFonts w:hint="eastAsia" w:ascii="仿宋_GB2312" w:hAnsi="仿宋_GB2312" w:eastAsia="仿宋_GB2312" w:cs="仿宋_GB2312"/>
          <w:color w:val="auto"/>
          <w:sz w:val="28"/>
          <w:szCs w:val="28"/>
        </w:rPr>
        <w:t>的品牌、型号，如报价响应时无列明设备品牌，则中</w:t>
      </w:r>
      <w:r>
        <w:rPr>
          <w:rFonts w:hint="eastAsia" w:ascii="仿宋_GB2312" w:hAnsi="仿宋_GB2312" w:eastAsia="仿宋_GB2312" w:cs="仿宋_GB2312"/>
          <w:color w:val="auto"/>
          <w:sz w:val="28"/>
          <w:szCs w:val="28"/>
          <w:lang w:val="en-US" w:eastAsia="zh-CN"/>
        </w:rPr>
        <w:t>选</w:t>
      </w:r>
      <w:r>
        <w:rPr>
          <w:rFonts w:hint="eastAsia" w:ascii="仿宋_GB2312" w:hAnsi="仿宋_GB2312" w:eastAsia="仿宋_GB2312" w:cs="仿宋_GB2312"/>
          <w:color w:val="auto"/>
          <w:sz w:val="28"/>
          <w:szCs w:val="28"/>
        </w:rPr>
        <w:t>后履行合同时须按照询价人指定的品牌、型号、技术参数及报价人的中</w:t>
      </w:r>
      <w:r>
        <w:rPr>
          <w:rFonts w:hint="eastAsia" w:ascii="仿宋_GB2312" w:hAnsi="仿宋_GB2312" w:eastAsia="仿宋_GB2312" w:cs="仿宋_GB2312"/>
          <w:color w:val="auto"/>
          <w:sz w:val="28"/>
          <w:szCs w:val="28"/>
          <w:lang w:val="en-US" w:eastAsia="zh-CN"/>
        </w:rPr>
        <w:t>选</w:t>
      </w:r>
      <w:r>
        <w:rPr>
          <w:rFonts w:hint="eastAsia" w:ascii="仿宋_GB2312" w:hAnsi="仿宋_GB2312" w:eastAsia="仿宋_GB2312" w:cs="仿宋_GB2312"/>
          <w:color w:val="auto"/>
          <w:sz w:val="28"/>
          <w:szCs w:val="28"/>
        </w:rPr>
        <w:t>价进行供货，不予增加任何费用。</w:t>
      </w:r>
    </w:p>
    <w:p w14:paraId="2FFDC2FF">
      <w:pPr>
        <w:pStyle w:val="22"/>
        <w:ind w:left="0" w:leftChars="0" w:firstLine="560" w:firstLineChars="200"/>
        <w:jc w:val="both"/>
        <w:rPr>
          <w:rFonts w:hint="eastAsia" w:ascii="仿宋_GB2312" w:hAnsi="仿宋_GB2312" w:eastAsia="仿宋_GB2312" w:cs="仿宋_GB2312"/>
          <w:color w:val="auto"/>
          <w:sz w:val="28"/>
          <w:szCs w:val="28"/>
          <w:lang w:val="zh-CN" w:eastAsia="zh-CN"/>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val="zh-CN" w:eastAsia="zh-CN"/>
        </w:rPr>
        <w:t>中选后合同签订前须提供拟供货设备的厂商授权书或制造商授权书。交货时，供应商需提供设备安装维修运行手册、设备原理图及其他应提供的文件资料。</w:t>
      </w:r>
    </w:p>
    <w:p w14:paraId="23C4D778">
      <w:pPr>
        <w:pStyle w:val="22"/>
        <w:ind w:left="0" w:leftChars="0" w:firstLine="420" w:firstLineChars="0"/>
        <w:jc w:val="both"/>
        <w:rPr>
          <w:rFonts w:hint="eastAsia" w:ascii="仿宋_GB2312" w:hAnsi="仿宋_GB2312" w:eastAsia="仿宋_GB2312" w:cs="仿宋_GB2312"/>
          <w:color w:val="auto"/>
          <w:sz w:val="28"/>
          <w:szCs w:val="28"/>
          <w:lang w:val="zh-CN" w:eastAsia="zh-CN"/>
        </w:rPr>
      </w:pPr>
      <w:r>
        <w:rPr>
          <w:rFonts w:hint="eastAsia" w:ascii="仿宋_GB2312" w:hAnsi="仿宋_GB2312" w:eastAsia="仿宋_GB2312" w:cs="仿宋_GB2312"/>
          <w:color w:val="auto"/>
          <w:sz w:val="28"/>
          <w:szCs w:val="28"/>
          <w:lang w:val="zh-CN" w:eastAsia="zh-CN"/>
        </w:rPr>
        <w:t>若需求的产品出现停产情况，可以使用更新迭代的产品替换（需在提交响应文件时出具厂家/制造商说明函）。</w:t>
      </w:r>
    </w:p>
    <w:p w14:paraId="553C86F1">
      <w:pPr>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.安装和调试要求</w:t>
      </w:r>
    </w:p>
    <w:p w14:paraId="6BD9C424">
      <w:pPr>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报价人必须依照询价文件的要求和响应文件的承诺，将设备、系统安装并调试至正常运行的最佳状态。若有国家标准按照国家标准验收，若无国家标准按行业标准验收，为原制造商制造的全新产品，整机无污染，无侵权行为、表面无划损、无任何缺陷隐患，在中国境内可依常规安全合法使用。设备为原厂商未启封全新包装，具出厂合格证，序列号、包装箱号与出厂批号一致，并可追索查阅。所有随设备的附件必须齐全。</w:t>
      </w:r>
    </w:p>
    <w:p w14:paraId="25EEE37C">
      <w:pPr>
        <w:spacing w:line="360" w:lineRule="auto"/>
        <w:ind w:left="279" w:leftChars="133" w:firstLine="280" w:firstLineChars="1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rPr>
        <w:t>）报价人应将关键主机设备的用户手册、保修手册、有关单证资料及配备件、随机工具等交付给询价人，使用操作及安全须知等重要资料应附有中文说明。</w:t>
      </w:r>
    </w:p>
    <w:p w14:paraId="2B8404DD">
      <w:pPr>
        <w:spacing w:line="360" w:lineRule="auto"/>
        <w:ind w:firstLine="560" w:firstLineChars="200"/>
        <w:rPr>
          <w:rFonts w:hint="eastAsia" w:ascii="仿宋_GB2312" w:hAnsi="仿宋_GB2312" w:eastAsia="仿宋_GB2312" w:cs="仿宋_GB2312"/>
          <w:b/>
          <w:color w:val="auto"/>
          <w:sz w:val="28"/>
          <w:szCs w:val="28"/>
          <w:lang w:val="zh-CN"/>
        </w:rPr>
      </w:pPr>
      <w:r>
        <w:rPr>
          <w:rFonts w:hint="eastAsia" w:ascii="仿宋_GB2312" w:hAnsi="仿宋_GB2312" w:eastAsia="仿宋_GB2312" w:cs="仿宋_GB2312"/>
          <w:color w:val="auto"/>
          <w:sz w:val="28"/>
          <w:szCs w:val="28"/>
        </w:rPr>
        <w:t>（</w:t>
      </w:r>
      <w:r>
        <w:rPr>
          <w:rFonts w:ascii="仿宋_GB2312" w:hAnsi="仿宋_GB2312" w:eastAsia="仿宋_GB2312" w:cs="仿宋_GB2312"/>
          <w:color w:val="auto"/>
          <w:sz w:val="28"/>
          <w:szCs w:val="28"/>
        </w:rPr>
        <w:t>3</w:t>
      </w:r>
      <w:r>
        <w:rPr>
          <w:rFonts w:hint="eastAsia" w:ascii="仿宋_GB2312" w:hAnsi="仿宋_GB2312" w:eastAsia="仿宋_GB2312" w:cs="仿宋_GB2312"/>
          <w:color w:val="auto"/>
          <w:sz w:val="28"/>
          <w:szCs w:val="28"/>
        </w:rPr>
        <w:t>）询价人组成验收小组按国家有关规定、规范进行验收，必要时邀请相关的专业人员或机构参与验收。因设备质量问题发生争议时，由本地质量技术监督部门鉴定。设备符合质量技术标准的，鉴定费由询价人承担；否则鉴定费由报价人承担。验收后报价人应派技术人员对询价人的使用人员进行免费系统培训直至完全能独立操作（包括仪器原理、结构、维护、应用方法开发）。</w:t>
      </w:r>
    </w:p>
    <w:p w14:paraId="54436D05">
      <w:pPr>
        <w:pStyle w:val="12"/>
        <w:adjustRightInd w:val="0"/>
        <w:snapToGrid w:val="0"/>
        <w:spacing w:line="300" w:lineRule="auto"/>
        <w:rPr>
          <w:rFonts w:hint="eastAsia" w:ascii="仿宋_GB2312" w:hAnsi="仿宋_GB2312" w:eastAsia="仿宋_GB2312" w:cs="仿宋_GB2312"/>
          <w:b/>
          <w:color w:val="auto"/>
          <w:sz w:val="28"/>
          <w:szCs w:val="28"/>
          <w:lang w:val="zh-CN"/>
        </w:rPr>
      </w:pPr>
      <w:r>
        <w:rPr>
          <w:rFonts w:hint="eastAsia" w:ascii="仿宋_GB2312" w:hAnsi="仿宋_GB2312" w:eastAsia="仿宋_GB2312" w:cs="仿宋_GB2312"/>
          <w:b/>
          <w:color w:val="auto"/>
          <w:sz w:val="28"/>
          <w:szCs w:val="28"/>
          <w:lang w:val="en-US" w:eastAsia="zh-CN"/>
        </w:rPr>
        <w:t>三</w:t>
      </w:r>
      <w:r>
        <w:rPr>
          <w:rFonts w:hint="eastAsia" w:ascii="仿宋_GB2312" w:hAnsi="仿宋_GB2312" w:eastAsia="仿宋_GB2312" w:cs="仿宋_GB2312"/>
          <w:b/>
          <w:color w:val="auto"/>
          <w:sz w:val="28"/>
          <w:szCs w:val="28"/>
          <w:lang w:val="zh-CN"/>
        </w:rPr>
        <w:t>、项目商务要求</w:t>
      </w:r>
    </w:p>
    <w:p w14:paraId="54C5BE75">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1.包装、运输及保管、保险：</w:t>
      </w:r>
    </w:p>
    <w:p w14:paraId="5596C77A">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（1）报价人所供货物应为制造商原装出厂包装，包装须符合同等相关标准，因包装不良造成的损失由报价人负责。</w:t>
      </w:r>
    </w:p>
    <w:p w14:paraId="0B51AE55">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（2）报价人负责将产品送到现场过程中的全部运输，包括装卸车、货物现场的搬运等。</w:t>
      </w:r>
    </w:p>
    <w:p w14:paraId="284CA434">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（3）交货地点：广州从化净水有限公司中心厂</w:t>
      </w:r>
      <w:r>
        <w:rPr>
          <w:rFonts w:hint="eastAsia" w:ascii="仿宋_GB2312" w:eastAsia="仿宋_GB2312" w:hAnsiTheme="minorEastAsia"/>
          <w:color w:val="auto"/>
          <w:sz w:val="28"/>
          <w:szCs w:val="28"/>
          <w:lang w:eastAsia="zh-CN"/>
        </w:rPr>
        <w:t>、</w:t>
      </w:r>
      <w:r>
        <w:rPr>
          <w:rFonts w:hint="eastAsia" w:ascii="仿宋_GB2312" w:eastAsia="仿宋_GB2312" w:hAnsiTheme="minorEastAsia"/>
          <w:color w:val="auto"/>
          <w:sz w:val="28"/>
          <w:szCs w:val="28"/>
          <w:lang w:val="en-US" w:eastAsia="zh-CN"/>
        </w:rPr>
        <w:t>温泉厂</w:t>
      </w:r>
      <w:r>
        <w:rPr>
          <w:rFonts w:hint="eastAsia" w:ascii="仿宋_GB2312" w:eastAsia="仿宋_GB2312" w:hAnsiTheme="minorEastAsia"/>
          <w:color w:val="auto"/>
          <w:sz w:val="28"/>
          <w:szCs w:val="28"/>
        </w:rPr>
        <w:t>。</w:t>
      </w:r>
    </w:p>
    <w:p w14:paraId="34BF023D">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2.质量保证及售后服务：</w:t>
      </w:r>
    </w:p>
    <w:p w14:paraId="044B19E9">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（1）确保货物为原装未拆封或未使用的产品；</w:t>
      </w:r>
    </w:p>
    <w:p w14:paraId="2BE6DA5D">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（2）货物在质保期(为自供货验收合格之日起1年内）如有质量问题或未能适配原有设备时，报价人必须24小时内派技术人员到现场免费进行维修。</w:t>
      </w:r>
    </w:p>
    <w:p w14:paraId="668D5FC8">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3.总包及分包规定：</w:t>
      </w:r>
    </w:p>
    <w:p w14:paraId="089FF42C">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乙方不得转包、分包。否则，甲方有权单方面终止合同，拒收其货物，由此而造成的经济损失由乙方负责赔偿。</w:t>
      </w:r>
    </w:p>
    <w:p w14:paraId="6EEEB80E">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4.询价人将自承包商履行完合同义务之日起15个工作日内组织验收，审定报价人供货的货物合格情况，进行结算审核。</w:t>
      </w:r>
    </w:p>
    <w:p w14:paraId="01169377">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5.付款方式：</w:t>
      </w:r>
    </w:p>
    <w:p w14:paraId="2130F6F3">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（1）采用支票、银行汇票形式。</w:t>
      </w:r>
    </w:p>
    <w:p w14:paraId="43BD51DD">
      <w:pPr>
        <w:adjustRightInd w:val="0"/>
        <w:snapToGrid w:val="0"/>
        <w:spacing w:line="600" w:lineRule="exact"/>
        <w:ind w:firstLine="555"/>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（2）报价人在收款前需提交相应金额增值税专用发票给需求单位。</w:t>
      </w:r>
    </w:p>
    <w:p w14:paraId="258C7B9B">
      <w:pPr>
        <w:keepNext w:val="0"/>
        <w:keepLines w:val="0"/>
        <w:pageBreakBefore w:val="0"/>
        <w:widowControl/>
        <w:kinsoku/>
        <w:wordWrap/>
        <w:overflowPunct/>
        <w:topLinePunct w:val="0"/>
        <w:bidi w:val="0"/>
        <w:adjustRightInd w:val="0"/>
        <w:snapToGrid w:val="0"/>
        <w:spacing w:line="560" w:lineRule="exact"/>
        <w:ind w:firstLine="560" w:firstLineChars="200"/>
        <w:textAlignment w:val="auto"/>
        <w:rPr>
          <w:color w:val="auto"/>
        </w:rPr>
      </w:pPr>
      <w:r>
        <w:rPr>
          <w:rFonts w:hint="eastAsia" w:ascii="仿宋_GB2312" w:eastAsia="仿宋_GB2312" w:hAnsiTheme="minorEastAsia"/>
          <w:color w:val="auto"/>
          <w:sz w:val="28"/>
          <w:szCs w:val="28"/>
        </w:rPr>
        <w:t>6.承包方式：单价包干。</w:t>
      </w:r>
    </w:p>
    <w:p w14:paraId="5FFE12C1">
      <w:pPr>
        <w:pStyle w:val="22"/>
        <w:ind w:left="0" w:leftChars="0" w:firstLine="0" w:firstLineChars="0"/>
        <w:rPr>
          <w:rFonts w:hint="eastAsia" w:ascii="仿宋_GB2312" w:hAnsi="仿宋_GB2312" w:eastAsia="仿宋_GB2312" w:cs="仿宋_GB2312"/>
          <w:color w:val="auto"/>
          <w:sz w:val="28"/>
          <w:szCs w:val="28"/>
          <w:lang w:val="en-US" w:eastAsia="zh-CN"/>
        </w:rPr>
      </w:pPr>
    </w:p>
    <w:p w14:paraId="031A1684">
      <w:pPr>
        <w:pStyle w:val="22"/>
        <w:rPr>
          <w:color w:val="auto"/>
          <w:highlight w:val="none"/>
        </w:rPr>
      </w:pPr>
    </w:p>
    <w:p w14:paraId="6337AEF3">
      <w:pPr>
        <w:rPr>
          <w:rFonts w:hint="eastAsia"/>
          <w:color w:val="auto"/>
          <w:highlight w:val="none"/>
        </w:rPr>
      </w:pPr>
      <w:bookmarkStart w:id="63" w:name="_Toc23353"/>
      <w:bookmarkStart w:id="64" w:name="_Toc18538"/>
      <w:bookmarkStart w:id="65" w:name="_Toc537"/>
      <w:bookmarkStart w:id="66" w:name="_Toc1496"/>
      <w:bookmarkStart w:id="67" w:name="_Toc4680"/>
      <w:bookmarkStart w:id="68" w:name="_Toc1284"/>
      <w:bookmarkStart w:id="69" w:name="_Toc23330"/>
      <w:bookmarkStart w:id="70" w:name="_Toc12135"/>
      <w:bookmarkStart w:id="71" w:name="_Toc15570"/>
      <w:bookmarkStart w:id="72" w:name="_Toc25925"/>
      <w:bookmarkStart w:id="73" w:name="_Toc29835"/>
    </w:p>
    <w:p w14:paraId="431D3AB3">
      <w:pPr>
        <w:rPr>
          <w:rFonts w:hint="eastAsia"/>
          <w:color w:val="auto"/>
          <w:highlight w:val="none"/>
        </w:rPr>
      </w:pPr>
    </w:p>
    <w:p w14:paraId="2214246C">
      <w:pPr>
        <w:rPr>
          <w:rFonts w:hint="eastAsia"/>
          <w:color w:val="auto"/>
          <w:highlight w:val="none"/>
        </w:rPr>
      </w:pPr>
    </w:p>
    <w:p w14:paraId="75F1860B">
      <w:pPr>
        <w:rPr>
          <w:rFonts w:hint="eastAsia"/>
          <w:color w:val="auto"/>
          <w:highlight w:val="none"/>
        </w:rPr>
      </w:pPr>
    </w:p>
    <w:p w14:paraId="3B1CC57E">
      <w:pPr>
        <w:rPr>
          <w:rFonts w:hint="eastAsia"/>
          <w:color w:val="auto"/>
          <w:highlight w:val="none"/>
        </w:rPr>
      </w:pPr>
    </w:p>
    <w:p w14:paraId="7D350BCC">
      <w:pPr>
        <w:rPr>
          <w:rFonts w:hint="eastAsia"/>
          <w:color w:val="auto"/>
          <w:highlight w:val="none"/>
        </w:rPr>
      </w:pPr>
    </w:p>
    <w:p w14:paraId="374E4C0E">
      <w:pPr>
        <w:rPr>
          <w:rFonts w:hint="eastAsia"/>
          <w:color w:val="auto"/>
          <w:highlight w:val="none"/>
        </w:rPr>
      </w:pPr>
    </w:p>
    <w:p w14:paraId="50857F89">
      <w:pPr>
        <w:rPr>
          <w:rFonts w:hint="eastAsia"/>
          <w:color w:val="auto"/>
          <w:highlight w:val="none"/>
        </w:rPr>
      </w:pPr>
    </w:p>
    <w:p w14:paraId="1DA2FB37">
      <w:pPr>
        <w:rPr>
          <w:rFonts w:hint="eastAsia"/>
          <w:color w:val="auto"/>
          <w:highlight w:val="none"/>
        </w:rPr>
      </w:pPr>
    </w:p>
    <w:p w14:paraId="573D62B7">
      <w:pPr>
        <w:rPr>
          <w:rFonts w:hint="eastAsia"/>
          <w:color w:val="auto"/>
          <w:highlight w:val="none"/>
        </w:rPr>
      </w:pPr>
    </w:p>
    <w:p w14:paraId="2E453A9B">
      <w:pPr>
        <w:rPr>
          <w:rFonts w:hint="eastAsia"/>
          <w:color w:val="auto"/>
          <w:highlight w:val="none"/>
        </w:rPr>
      </w:pPr>
    </w:p>
    <w:p w14:paraId="6ECDA46A">
      <w:pPr>
        <w:rPr>
          <w:rFonts w:hint="eastAsia"/>
          <w:color w:val="auto"/>
          <w:highlight w:val="none"/>
        </w:rPr>
      </w:pPr>
    </w:p>
    <w:p w14:paraId="41F9FFA6">
      <w:pPr>
        <w:rPr>
          <w:rFonts w:hint="eastAsia"/>
          <w:color w:val="auto"/>
          <w:highlight w:val="none"/>
        </w:rPr>
      </w:pPr>
    </w:p>
    <w:p w14:paraId="41583003">
      <w:pPr>
        <w:rPr>
          <w:rFonts w:hint="eastAsia"/>
          <w:color w:val="auto"/>
          <w:highlight w:val="none"/>
        </w:rPr>
      </w:pPr>
    </w:p>
    <w:p w14:paraId="1E0C5425">
      <w:pPr>
        <w:rPr>
          <w:rFonts w:hint="eastAsia"/>
          <w:color w:val="auto"/>
          <w:highlight w:val="none"/>
        </w:rPr>
      </w:pPr>
    </w:p>
    <w:p w14:paraId="2C0F5C39">
      <w:pPr>
        <w:rPr>
          <w:rFonts w:hint="eastAsia"/>
          <w:color w:val="auto"/>
          <w:highlight w:val="none"/>
        </w:rPr>
      </w:pPr>
    </w:p>
    <w:p w14:paraId="27B056FC">
      <w:pPr>
        <w:rPr>
          <w:rFonts w:hint="eastAsia"/>
          <w:color w:val="auto"/>
          <w:highlight w:val="none"/>
        </w:rPr>
      </w:pPr>
    </w:p>
    <w:p w14:paraId="1D1463DE">
      <w:pPr>
        <w:rPr>
          <w:rFonts w:hint="eastAsia"/>
          <w:color w:val="auto"/>
          <w:highlight w:val="none"/>
        </w:rPr>
      </w:pPr>
    </w:p>
    <w:p w14:paraId="33BD76C4">
      <w:pPr>
        <w:rPr>
          <w:rFonts w:hint="eastAsia"/>
          <w:color w:val="auto"/>
          <w:highlight w:val="none"/>
        </w:rPr>
      </w:pPr>
    </w:p>
    <w:p w14:paraId="0B2B6879">
      <w:pPr>
        <w:rPr>
          <w:rFonts w:hint="eastAsia"/>
          <w:color w:val="auto"/>
          <w:highlight w:val="none"/>
        </w:rPr>
      </w:pPr>
    </w:p>
    <w:p w14:paraId="12987E4C">
      <w:pPr>
        <w:rPr>
          <w:rFonts w:hint="eastAsia"/>
          <w:color w:val="auto"/>
          <w:highlight w:val="none"/>
        </w:rPr>
      </w:pPr>
    </w:p>
    <w:p w14:paraId="73B50158">
      <w:pPr>
        <w:pStyle w:val="2"/>
        <w:rPr>
          <w:rFonts w:hint="eastAsia"/>
          <w:color w:val="auto"/>
          <w:highlight w:val="none"/>
        </w:rPr>
      </w:pPr>
    </w:p>
    <w:p w14:paraId="2926F3CA">
      <w:pPr>
        <w:pStyle w:val="2"/>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2226945</wp:posOffset>
                </wp:positionH>
                <wp:positionV relativeFrom="paragraph">
                  <wp:posOffset>490855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5.35pt;margin-top:38.65pt;height:0pt;width:75.5pt;z-index:251667456;mso-width-relative:page;mso-height-relative:page;" filled="f" stroked="t" coordsize="21600,21600" o:gfxdata="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cz/2TWAAAACQEAAA8AAAAAAAAAAQAgAAAAIgAAAGRycy9kb3ducmV2LnhtbFBLAQIUABQA&#10;AAAIAIdO4kAkHaOg8gEAAOI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2209165</wp:posOffset>
                </wp:positionH>
                <wp:positionV relativeFrom="paragraph">
                  <wp:posOffset>85725</wp:posOffset>
                </wp:positionV>
                <wp:extent cx="952500" cy="6985"/>
                <wp:effectExtent l="0" t="0" r="0" b="0"/>
                <wp:wrapNone/>
                <wp:docPr id="5" name="自选图形 8"/>
                <wp:cNvGraphicFramePr/>
                <a:graphic xmlns:a="http://schemas.openxmlformats.org/drawingml/2006/main">
                  <a:graphicData uri="http://schemas.microsoft.com/office/word/2010/wordprocessingShape">
                    <wps:wsp>
                      <wps:cNvCnPr/>
                      <wps:spPr>
                        <a:xfrm>
                          <a:off x="0" y="0"/>
                          <a:ext cx="952500" cy="69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3.95pt;margin-top:6.75pt;height:0.55pt;width:75pt;z-index:251666432;mso-width-relative:page;mso-height-relative:page;" filled="f" stroked="t" coordsize="21600,21600" o:gfxdata="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N3dg1wAAAAkBAAAPAAAAAAAAAAEAIAAAACIAAABkcnMvZG93bnJldi54bWxQSwECFAAU&#10;AAAACACHTuJANJVxPfIBAADl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3"/>
      <w:bookmarkEnd w:id="64"/>
      <w:bookmarkEnd w:id="65"/>
      <w:bookmarkEnd w:id="66"/>
      <w:bookmarkEnd w:id="67"/>
      <w:bookmarkEnd w:id="68"/>
      <w:bookmarkEnd w:id="69"/>
      <w:bookmarkEnd w:id="70"/>
      <w:bookmarkEnd w:id="71"/>
      <w:bookmarkEnd w:id="72"/>
      <w:bookmarkEnd w:id="73"/>
    </w:p>
    <w:p w14:paraId="52F2FE08">
      <w:pPr>
        <w:pStyle w:val="36"/>
        <w:rPr>
          <w:color w:val="auto"/>
          <w:highlight w:val="none"/>
        </w:rPr>
      </w:pPr>
    </w:p>
    <w:p w14:paraId="538D3B38">
      <w:pPr>
        <w:pStyle w:val="2"/>
        <w:rPr>
          <w:color w:val="auto"/>
          <w:highlight w:val="none"/>
        </w:rPr>
      </w:pPr>
      <w:bookmarkStart w:id="74" w:name="_Toc19686"/>
      <w:bookmarkStart w:id="75" w:name="_Toc12968"/>
      <w:bookmarkStart w:id="76" w:name="_Toc87616386"/>
      <w:bookmarkStart w:id="77" w:name="_Toc323"/>
      <w:bookmarkStart w:id="78" w:name="_Toc8183"/>
      <w:bookmarkStart w:id="79" w:name="_Toc12980"/>
      <w:bookmarkStart w:id="80" w:name="_Toc1375"/>
      <w:bookmarkStart w:id="81" w:name="_Toc22501"/>
      <w:bookmarkStart w:id="82" w:name="_Toc88209949"/>
      <w:bookmarkStart w:id="83" w:name="_Toc22797"/>
      <w:bookmarkStart w:id="84" w:name="_Toc12721"/>
      <w:bookmarkStart w:id="85" w:name="_Toc19088"/>
      <w:bookmarkStart w:id="86" w:name="_Toc13309"/>
      <w:r>
        <w:rPr>
          <w:rFonts w:hint="eastAsia"/>
          <w:color w:val="auto"/>
          <w:highlight w:val="none"/>
        </w:rPr>
        <w:t>合同</w:t>
      </w:r>
      <w:bookmarkEnd w:id="74"/>
      <w:bookmarkEnd w:id="75"/>
      <w:bookmarkEnd w:id="76"/>
      <w:bookmarkEnd w:id="77"/>
      <w:bookmarkEnd w:id="78"/>
      <w:bookmarkEnd w:id="79"/>
      <w:bookmarkEnd w:id="80"/>
      <w:bookmarkEnd w:id="81"/>
      <w:bookmarkEnd w:id="82"/>
      <w:bookmarkEnd w:id="83"/>
      <w:bookmarkEnd w:id="84"/>
      <w:bookmarkEnd w:id="85"/>
      <w:bookmarkEnd w:id="86"/>
    </w:p>
    <w:p w14:paraId="3171DE60">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5DCF9B70">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79495399">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1711E291">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347E72AF">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0E870050">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4E524D66">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331F59B0">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5463D395">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1E12A70B">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14:paraId="476784E5">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14:paraId="344FC1F2">
      <w:pPr>
        <w:jc w:val="center"/>
        <w:rPr>
          <w:rFonts w:hint="eastAsia" w:eastAsia="宋体"/>
          <w:b/>
          <w:color w:val="auto"/>
          <w:sz w:val="48"/>
          <w:szCs w:val="48"/>
          <w:lang w:eastAsia="zh-CN"/>
        </w:rPr>
      </w:pPr>
      <w:r>
        <w:rPr>
          <w:rFonts w:hint="eastAsia"/>
          <w:b/>
          <w:color w:val="auto"/>
          <w:sz w:val="48"/>
          <w:szCs w:val="48"/>
          <w:lang w:eastAsia="zh-CN"/>
        </w:rPr>
        <w:t>广州从化净水有限公司</w:t>
      </w:r>
    </w:p>
    <w:p w14:paraId="303F64F0">
      <w:pPr>
        <w:jc w:val="center"/>
        <w:rPr>
          <w:b/>
          <w:color w:val="auto"/>
          <w:sz w:val="48"/>
          <w:szCs w:val="48"/>
        </w:rPr>
      </w:pPr>
      <w:r>
        <w:rPr>
          <w:rFonts w:hint="eastAsia"/>
          <w:b/>
          <w:color w:val="auto"/>
          <w:sz w:val="48"/>
          <w:szCs w:val="48"/>
        </w:rPr>
        <w:t>设备采购合同</w:t>
      </w:r>
    </w:p>
    <w:p w14:paraId="1F9DFB52">
      <w:pPr>
        <w:jc w:val="center"/>
        <w:rPr>
          <w:bCs/>
          <w:color w:val="auto"/>
          <w:sz w:val="28"/>
          <w:szCs w:val="28"/>
        </w:rPr>
      </w:pPr>
      <w:r>
        <w:rPr>
          <w:rFonts w:hint="eastAsia"/>
          <w:bCs/>
          <w:color w:val="auto"/>
          <w:sz w:val="28"/>
          <w:szCs w:val="28"/>
        </w:rPr>
        <w:t>（示范文本）</w:t>
      </w:r>
    </w:p>
    <w:p w14:paraId="283FACE2">
      <w:pPr>
        <w:jc w:val="center"/>
        <w:rPr>
          <w:color w:val="auto"/>
          <w:sz w:val="30"/>
        </w:rPr>
      </w:pPr>
    </w:p>
    <w:p w14:paraId="70EDCBDE">
      <w:pPr>
        <w:rPr>
          <w:rFonts w:hint="default" w:eastAsiaTheme="minorEastAsia"/>
          <w:color w:val="auto"/>
          <w:sz w:val="30"/>
          <w:lang w:val="en-US" w:eastAsia="zh-CN"/>
        </w:rPr>
      </w:pPr>
      <w:r>
        <w:rPr>
          <w:rFonts w:hint="eastAsia"/>
          <w:color w:val="auto"/>
          <w:sz w:val="30"/>
        </w:rPr>
        <w:t>项目名称：</w:t>
      </w:r>
      <w:r>
        <w:rPr>
          <w:rFonts w:hint="eastAsia"/>
          <w:color w:val="auto"/>
          <w:sz w:val="30"/>
          <w:lang w:val="en-US" w:eastAsia="zh-CN"/>
        </w:rPr>
        <w:t>广州从化净水有限公司温泉厂提升泵、中心厂二次提升泵、中心厂外回流泵采购项目</w:t>
      </w:r>
    </w:p>
    <w:p w14:paraId="117B48B6">
      <w:pPr>
        <w:rPr>
          <w:color w:val="auto"/>
          <w:sz w:val="30"/>
        </w:rPr>
      </w:pPr>
    </w:p>
    <w:p w14:paraId="13771148">
      <w:pPr>
        <w:rPr>
          <w:color w:val="auto"/>
          <w:sz w:val="30"/>
        </w:rPr>
      </w:pPr>
    </w:p>
    <w:p w14:paraId="0726363F">
      <w:pPr>
        <w:rPr>
          <w:b w:val="0"/>
          <w:bCs w:val="0"/>
          <w:color w:val="auto"/>
          <w:sz w:val="30"/>
          <w:szCs w:val="30"/>
        </w:rPr>
      </w:pPr>
      <w:r>
        <w:rPr>
          <w:rFonts w:hint="eastAsia"/>
          <w:color w:val="auto"/>
          <w:sz w:val="30"/>
        </w:rPr>
        <w:t>合同编号：</w:t>
      </w:r>
      <w:r>
        <w:rPr>
          <w:rFonts w:hint="eastAsia" w:ascii="宋体" w:hAnsi="宋体" w:cs="宋体"/>
          <w:b w:val="0"/>
          <w:bCs w:val="0"/>
          <w:color w:val="auto"/>
          <w:sz w:val="30"/>
          <w:szCs w:val="30"/>
        </w:rPr>
        <w:t>穗</w:t>
      </w:r>
      <w:r>
        <w:rPr>
          <w:rFonts w:hint="eastAsia" w:ascii="宋体" w:hAnsi="宋体" w:cs="宋体"/>
          <w:b w:val="0"/>
          <w:bCs w:val="0"/>
          <w:color w:val="auto"/>
          <w:sz w:val="30"/>
          <w:szCs w:val="30"/>
          <w:lang w:val="en-US" w:eastAsia="zh-CN"/>
        </w:rPr>
        <w:t>从化</w:t>
      </w:r>
      <w:r>
        <w:rPr>
          <w:rFonts w:hint="eastAsia" w:ascii="宋体" w:hAnsi="宋体" w:cs="宋体"/>
          <w:b w:val="0"/>
          <w:bCs w:val="0"/>
          <w:color w:val="auto"/>
          <w:sz w:val="30"/>
          <w:szCs w:val="30"/>
        </w:rPr>
        <w:t>净水合</w:t>
      </w:r>
      <w:r>
        <w:rPr>
          <w:rFonts w:ascii="宋体" w:hAnsi="宋体" w:cs="宋体"/>
          <w:b w:val="0"/>
          <w:bCs w:val="0"/>
          <w:color w:val="auto"/>
          <w:sz w:val="30"/>
          <w:szCs w:val="30"/>
        </w:rPr>
        <w:t xml:space="preserve">[ </w:t>
      </w:r>
      <w:r>
        <w:rPr>
          <w:rFonts w:hint="eastAsia" w:ascii="宋体" w:hAnsi="宋体" w:cs="宋体"/>
          <w:b w:val="0"/>
          <w:bCs w:val="0"/>
          <w:color w:val="auto"/>
          <w:sz w:val="30"/>
          <w:szCs w:val="30"/>
          <w:lang w:val="en-US" w:eastAsia="zh-CN"/>
        </w:rPr>
        <w:t>2024</w:t>
      </w:r>
      <w:r>
        <w:rPr>
          <w:rFonts w:ascii="宋体" w:hAnsi="宋体" w:cs="宋体"/>
          <w:b w:val="0"/>
          <w:bCs w:val="0"/>
          <w:color w:val="auto"/>
          <w:sz w:val="30"/>
          <w:szCs w:val="30"/>
        </w:rPr>
        <w:t xml:space="preserve"> ]    </w:t>
      </w:r>
      <w:r>
        <w:rPr>
          <w:rFonts w:hint="eastAsia" w:ascii="宋体" w:hAnsi="宋体" w:cs="宋体"/>
          <w:b w:val="0"/>
          <w:bCs w:val="0"/>
          <w:color w:val="auto"/>
          <w:sz w:val="30"/>
          <w:szCs w:val="30"/>
        </w:rPr>
        <w:t>号</w:t>
      </w:r>
    </w:p>
    <w:p w14:paraId="65AB54A1">
      <w:pPr>
        <w:jc w:val="center"/>
        <w:rPr>
          <w:color w:val="auto"/>
          <w:sz w:val="30"/>
          <w:szCs w:val="30"/>
        </w:rPr>
      </w:pPr>
    </w:p>
    <w:p w14:paraId="7642D5F7">
      <w:pPr>
        <w:rPr>
          <w:color w:val="auto"/>
          <w:sz w:val="30"/>
          <w:szCs w:val="30"/>
        </w:rPr>
      </w:pPr>
    </w:p>
    <w:p w14:paraId="5FC5734B">
      <w:pPr>
        <w:rPr>
          <w:rFonts w:hint="eastAsia" w:eastAsia="宋体"/>
          <w:color w:val="auto"/>
          <w:sz w:val="30"/>
          <w:u w:val="single"/>
          <w:lang w:eastAsia="zh-CN"/>
        </w:rPr>
      </w:pPr>
      <w:r>
        <w:rPr>
          <w:rFonts w:hint="eastAsia"/>
          <w:color w:val="auto"/>
          <w:sz w:val="30"/>
        </w:rPr>
        <w:t>甲方（买方）：</w:t>
      </w:r>
      <w:r>
        <w:rPr>
          <w:rFonts w:hint="eastAsia"/>
          <w:color w:val="auto"/>
          <w:sz w:val="30"/>
          <w:u w:val="single"/>
          <w:lang w:eastAsia="zh-CN"/>
        </w:rPr>
        <w:t>广州从化净水有限公司</w:t>
      </w:r>
    </w:p>
    <w:p w14:paraId="0128807D">
      <w:pPr>
        <w:rPr>
          <w:color w:val="auto"/>
          <w:sz w:val="30"/>
        </w:rPr>
      </w:pPr>
      <w:r>
        <w:rPr>
          <w:rFonts w:hint="eastAsia"/>
          <w:color w:val="auto"/>
          <w:sz w:val="30"/>
        </w:rPr>
        <w:t>乙方（卖方）：</w:t>
      </w:r>
    </w:p>
    <w:p w14:paraId="3FACDE14">
      <w:pPr>
        <w:rPr>
          <w:color w:val="auto"/>
          <w:sz w:val="30"/>
        </w:rPr>
      </w:pPr>
    </w:p>
    <w:p w14:paraId="136A59CD">
      <w:pPr>
        <w:rPr>
          <w:color w:val="auto"/>
          <w:sz w:val="30"/>
        </w:rPr>
      </w:pPr>
      <w:r>
        <w:rPr>
          <w:rFonts w:hint="eastAsia"/>
          <w:color w:val="auto"/>
          <w:sz w:val="30"/>
        </w:rPr>
        <w:t>签订日期：</w:t>
      </w:r>
      <w:r>
        <w:rPr>
          <w:rFonts w:hint="eastAsia"/>
          <w:color w:val="auto"/>
          <w:sz w:val="30"/>
          <w:lang w:val="en-US" w:eastAsia="zh-CN"/>
        </w:rPr>
        <w:t>2024</w:t>
      </w:r>
      <w:r>
        <w:rPr>
          <w:rFonts w:hint="eastAsia"/>
          <w:color w:val="auto"/>
          <w:sz w:val="30"/>
        </w:rPr>
        <w:t>年</w:t>
      </w:r>
      <w:r>
        <w:rPr>
          <w:rFonts w:hint="eastAsia"/>
          <w:color w:val="auto"/>
          <w:sz w:val="30"/>
          <w:lang w:val="en-US" w:eastAsia="zh-CN"/>
        </w:rPr>
        <w:t xml:space="preserve">  </w:t>
      </w:r>
      <w:r>
        <w:rPr>
          <w:rFonts w:hint="eastAsia"/>
          <w:color w:val="auto"/>
          <w:sz w:val="30"/>
        </w:rPr>
        <w:t>月</w:t>
      </w:r>
      <w:r>
        <w:rPr>
          <w:rFonts w:hint="eastAsia"/>
          <w:color w:val="auto"/>
          <w:sz w:val="30"/>
          <w:lang w:val="en-US" w:eastAsia="zh-CN"/>
        </w:rPr>
        <w:t xml:space="preserve">  </w:t>
      </w:r>
      <w:r>
        <w:rPr>
          <w:rFonts w:hint="eastAsia"/>
          <w:color w:val="auto"/>
          <w:sz w:val="30"/>
        </w:rPr>
        <w:t>日</w:t>
      </w:r>
    </w:p>
    <w:p w14:paraId="36C602C5">
      <w:pPr>
        <w:rPr>
          <w:color w:val="auto"/>
          <w:sz w:val="30"/>
        </w:rPr>
      </w:pPr>
      <w:r>
        <w:rPr>
          <w:rFonts w:hint="eastAsia"/>
          <w:color w:val="auto"/>
          <w:sz w:val="30"/>
        </w:rPr>
        <w:t>签约地点：广州市</w:t>
      </w:r>
    </w:p>
    <w:p w14:paraId="4C2FBAEF">
      <w:pPr>
        <w:pStyle w:val="47"/>
        <w:spacing w:line="500" w:lineRule="exact"/>
        <w:jc w:val="center"/>
        <w:rPr>
          <w:rFonts w:ascii="宋体" w:hAnsi="宋体" w:eastAsia="宋体" w:cs="宋体"/>
          <w:b/>
          <w:bCs/>
          <w:color w:val="auto"/>
          <w:sz w:val="36"/>
          <w:szCs w:val="36"/>
          <w:lang w:val="zh-CN" w:eastAsia="zh-CN"/>
        </w:rPr>
      </w:pPr>
    </w:p>
    <w:p w14:paraId="7F16C691">
      <w:pPr>
        <w:pStyle w:val="47"/>
        <w:spacing w:line="500" w:lineRule="exact"/>
        <w:jc w:val="center"/>
        <w:rPr>
          <w:rFonts w:hint="eastAsia" w:ascii="宋体" w:hAnsi="宋体" w:eastAsia="宋体" w:cs="宋体"/>
          <w:b/>
          <w:bCs/>
          <w:color w:val="auto"/>
          <w:sz w:val="21"/>
          <w:szCs w:val="21"/>
          <w:lang w:val="zh-CN" w:eastAsia="zh-CN"/>
        </w:rPr>
      </w:pPr>
    </w:p>
    <w:p w14:paraId="75E8CBE7">
      <w:pPr>
        <w:rPr>
          <w:rFonts w:hint="eastAsia" w:ascii="宋体" w:hAnsi="宋体" w:eastAsia="宋体" w:cs="宋体"/>
          <w:b/>
          <w:bCs/>
          <w:color w:val="auto"/>
          <w:sz w:val="21"/>
          <w:szCs w:val="21"/>
          <w:lang w:val="zh-CN" w:eastAsia="zh-CN"/>
        </w:rPr>
      </w:pPr>
    </w:p>
    <w:p w14:paraId="2503487F">
      <w:pPr>
        <w:pStyle w:val="13"/>
        <w:rPr>
          <w:rFonts w:hint="eastAsia" w:ascii="宋体" w:hAnsi="宋体" w:eastAsia="宋体" w:cs="宋体"/>
          <w:b/>
          <w:bCs/>
          <w:color w:val="auto"/>
          <w:sz w:val="21"/>
          <w:szCs w:val="21"/>
          <w:lang w:val="zh-CN" w:eastAsia="zh-CN"/>
        </w:rPr>
      </w:pPr>
    </w:p>
    <w:p w14:paraId="6EDBC0E1">
      <w:pPr>
        <w:pStyle w:val="14"/>
        <w:rPr>
          <w:rFonts w:hint="eastAsia" w:ascii="宋体" w:hAnsi="宋体" w:eastAsia="宋体" w:cs="宋体"/>
          <w:b/>
          <w:bCs/>
          <w:color w:val="auto"/>
          <w:sz w:val="21"/>
          <w:szCs w:val="21"/>
          <w:lang w:val="zh-CN" w:eastAsia="zh-CN"/>
        </w:rPr>
      </w:pPr>
    </w:p>
    <w:p w14:paraId="1B77B763">
      <w:pPr>
        <w:rPr>
          <w:rFonts w:hint="eastAsia" w:ascii="宋体" w:hAnsi="宋体" w:eastAsia="宋体" w:cs="宋体"/>
          <w:b/>
          <w:bCs/>
          <w:color w:val="auto"/>
          <w:sz w:val="21"/>
          <w:szCs w:val="21"/>
          <w:lang w:val="zh-CN" w:eastAsia="zh-CN"/>
        </w:rPr>
      </w:pPr>
    </w:p>
    <w:p w14:paraId="1ECD16E5">
      <w:pPr>
        <w:pStyle w:val="13"/>
        <w:rPr>
          <w:rFonts w:hint="eastAsia" w:ascii="宋体" w:hAnsi="宋体" w:eastAsia="宋体" w:cs="宋体"/>
          <w:b/>
          <w:bCs/>
          <w:color w:val="auto"/>
          <w:sz w:val="21"/>
          <w:szCs w:val="21"/>
          <w:lang w:val="zh-CN" w:eastAsia="zh-CN"/>
        </w:rPr>
      </w:pPr>
    </w:p>
    <w:p w14:paraId="788F0252">
      <w:pPr>
        <w:pStyle w:val="14"/>
        <w:rPr>
          <w:rFonts w:hint="eastAsia" w:ascii="宋体" w:hAnsi="宋体" w:eastAsia="宋体" w:cs="宋体"/>
          <w:b/>
          <w:bCs/>
          <w:color w:val="auto"/>
          <w:sz w:val="21"/>
          <w:szCs w:val="21"/>
          <w:lang w:val="zh-CN" w:eastAsia="zh-CN"/>
        </w:rPr>
      </w:pPr>
    </w:p>
    <w:p w14:paraId="66A649E3">
      <w:pPr>
        <w:rPr>
          <w:rFonts w:hint="eastAsia" w:ascii="宋体" w:hAnsi="宋体" w:eastAsia="宋体" w:cs="宋体"/>
          <w:b/>
          <w:bCs/>
          <w:color w:val="auto"/>
          <w:sz w:val="21"/>
          <w:szCs w:val="21"/>
          <w:lang w:val="zh-CN" w:eastAsia="zh-CN"/>
        </w:rPr>
      </w:pPr>
    </w:p>
    <w:p w14:paraId="56379219">
      <w:pPr>
        <w:pStyle w:val="13"/>
        <w:rPr>
          <w:rFonts w:hint="eastAsia"/>
          <w:color w:val="auto"/>
          <w:lang w:val="zh-CN" w:eastAsia="zh-CN"/>
        </w:rPr>
      </w:pPr>
    </w:p>
    <w:p w14:paraId="779BF106">
      <w:pPr>
        <w:pStyle w:val="47"/>
        <w:spacing w:line="500" w:lineRule="exact"/>
        <w:jc w:val="center"/>
        <w:rPr>
          <w:rFonts w:ascii="宋体" w:hAnsi="宋体" w:eastAsia="宋体" w:cs="宋体"/>
          <w:b/>
          <w:bCs/>
          <w:color w:val="auto"/>
          <w:sz w:val="21"/>
          <w:szCs w:val="21"/>
          <w:lang w:val="zh-CN" w:eastAsia="zh-CN"/>
        </w:rPr>
      </w:pPr>
      <w:r>
        <w:rPr>
          <w:rFonts w:hint="eastAsia" w:ascii="宋体" w:hAnsi="宋体" w:eastAsia="宋体" w:cs="宋体"/>
          <w:b/>
          <w:bCs/>
          <w:color w:val="auto"/>
          <w:sz w:val="21"/>
          <w:szCs w:val="21"/>
          <w:lang w:val="zh-CN" w:eastAsia="zh-CN"/>
        </w:rPr>
        <w:t>说明</w:t>
      </w:r>
    </w:p>
    <w:p w14:paraId="4A9C317D">
      <w:pPr>
        <w:spacing w:line="560" w:lineRule="exact"/>
        <w:rPr>
          <w:rFonts w:ascii="宋体" w:hAnsi="宋体" w:cs="宋体"/>
          <w:color w:val="auto"/>
          <w:sz w:val="24"/>
        </w:rPr>
      </w:pPr>
    </w:p>
    <w:p w14:paraId="6B11D64F">
      <w:pPr>
        <w:spacing w:line="360" w:lineRule="auto"/>
        <w:ind w:firstLine="420"/>
        <w:rPr>
          <w:rFonts w:ascii="宋体" w:hAnsi="宋体" w:cs="宋体"/>
          <w:color w:val="auto"/>
          <w:szCs w:val="21"/>
        </w:rPr>
      </w:pPr>
      <w:r>
        <w:rPr>
          <w:rFonts w:hint="eastAsia" w:ascii="宋体" w:hAnsi="宋体" w:cs="宋体"/>
          <w:color w:val="auto"/>
          <w:szCs w:val="21"/>
        </w:rPr>
        <w:t>为指导</w:t>
      </w:r>
      <w:r>
        <w:rPr>
          <w:rFonts w:hint="eastAsia" w:ascii="宋体" w:hAnsi="宋体" w:cs="宋体"/>
          <w:color w:val="auto"/>
          <w:szCs w:val="21"/>
          <w:lang w:eastAsia="zh-CN"/>
        </w:rPr>
        <w:t>广州从化净水有限公司合同承办部门</w:t>
      </w:r>
      <w:r>
        <w:rPr>
          <w:rFonts w:hint="eastAsia" w:ascii="宋体" w:hAnsi="宋体" w:cs="宋体"/>
          <w:color w:val="auto"/>
          <w:szCs w:val="21"/>
        </w:rPr>
        <w:t>的签约行为，维护公司的合法权益，依据《中华人民共和国</w:t>
      </w:r>
      <w:r>
        <w:rPr>
          <w:rFonts w:hint="eastAsia" w:ascii="宋体" w:hAnsi="宋体" w:cs="宋体"/>
          <w:color w:val="auto"/>
          <w:szCs w:val="21"/>
          <w:lang w:eastAsia="zh-CN"/>
        </w:rPr>
        <w:t>民法典</w:t>
      </w:r>
      <w:r>
        <w:rPr>
          <w:rFonts w:hint="eastAsia" w:ascii="宋体" w:hAnsi="宋体" w:cs="宋体"/>
          <w:color w:val="auto"/>
          <w:szCs w:val="21"/>
        </w:rPr>
        <w:t>》以及相关法律法规，制定《</w:t>
      </w:r>
      <w:r>
        <w:rPr>
          <w:rFonts w:hint="eastAsia" w:ascii="宋体" w:hAnsi="宋体" w:cs="宋体"/>
          <w:color w:val="auto"/>
          <w:szCs w:val="21"/>
          <w:u w:val="single"/>
          <w:lang w:eastAsia="zh-CN"/>
        </w:rPr>
        <w:t>广州从化净水有限公司</w:t>
      </w:r>
      <w:r>
        <w:rPr>
          <w:rFonts w:hint="eastAsia" w:ascii="宋体" w:hAnsi="宋体" w:cs="宋体"/>
          <w:color w:val="auto"/>
          <w:szCs w:val="21"/>
          <w:u w:val="single"/>
        </w:rPr>
        <w:t>设备采购合同（示范文本）</w:t>
      </w:r>
      <w:r>
        <w:rPr>
          <w:rFonts w:hint="eastAsia" w:ascii="宋体" w:hAnsi="宋体" w:cs="宋体"/>
          <w:color w:val="auto"/>
          <w:szCs w:val="21"/>
        </w:rPr>
        <w:t>》（以下简称《设备采购合同》），现就有关问题说明如下：</w:t>
      </w:r>
    </w:p>
    <w:p w14:paraId="5DCE97BA">
      <w:pPr>
        <w:spacing w:after="0" w:line="360" w:lineRule="auto"/>
        <w:ind w:firstLine="420" w:firstLineChars="200"/>
        <w:rPr>
          <w:rFonts w:ascii="宋体" w:hAnsi="宋体" w:cs="宋体"/>
          <w:color w:val="auto"/>
          <w:szCs w:val="21"/>
        </w:rPr>
      </w:pPr>
      <w:r>
        <w:rPr>
          <w:rFonts w:hint="eastAsia" w:ascii="宋体" w:hAnsi="宋体" w:cs="宋体"/>
          <w:color w:val="auto"/>
          <w:szCs w:val="21"/>
        </w:rPr>
        <w:t>一、适用范围</w:t>
      </w:r>
    </w:p>
    <w:p w14:paraId="2748FDE3">
      <w:pPr>
        <w:spacing w:after="0" w:line="360" w:lineRule="auto"/>
        <w:rPr>
          <w:rFonts w:ascii="宋体" w:hAnsi="宋体" w:cs="宋体"/>
          <w:color w:val="auto"/>
          <w:szCs w:val="21"/>
        </w:rPr>
      </w:pPr>
      <w:r>
        <w:rPr>
          <w:rFonts w:hint="eastAsia" w:ascii="宋体" w:hAnsi="宋体" w:cs="宋体"/>
          <w:color w:val="auto"/>
          <w:szCs w:val="21"/>
        </w:rPr>
        <w:t>《设备采购合同》适用于</w:t>
      </w:r>
      <w:r>
        <w:rPr>
          <w:rFonts w:hint="eastAsia" w:ascii="宋体" w:hAnsi="宋体" w:cs="宋体"/>
          <w:color w:val="auto"/>
          <w:szCs w:val="21"/>
          <w:lang w:eastAsia="zh-CN"/>
        </w:rPr>
        <w:t>广州从化净水有限公司</w:t>
      </w:r>
      <w:r>
        <w:rPr>
          <w:rFonts w:hint="eastAsia" w:ascii="宋体" w:hAnsi="宋体" w:cs="宋体"/>
          <w:color w:val="auto"/>
          <w:szCs w:val="21"/>
        </w:rPr>
        <w:t>小型设备采购（已另行印发专项合同示范文本的除外）。</w:t>
      </w:r>
    </w:p>
    <w:p w14:paraId="0783CD45">
      <w:pPr>
        <w:spacing w:after="0" w:line="360" w:lineRule="auto"/>
        <w:ind w:firstLine="420" w:firstLineChars="200"/>
        <w:rPr>
          <w:rFonts w:ascii="宋体" w:hAnsi="宋体" w:cs="宋体"/>
          <w:color w:val="auto"/>
          <w:szCs w:val="21"/>
        </w:rPr>
      </w:pPr>
      <w:r>
        <w:rPr>
          <w:rFonts w:hint="eastAsia" w:ascii="宋体" w:hAnsi="宋体" w:cs="宋体"/>
          <w:color w:val="auto"/>
          <w:szCs w:val="21"/>
        </w:rPr>
        <w:t>二、组成及使用说明</w:t>
      </w:r>
    </w:p>
    <w:p w14:paraId="7543CD18">
      <w:pPr>
        <w:spacing w:after="0" w:line="360" w:lineRule="auto"/>
        <w:ind w:firstLine="420" w:firstLineChars="200"/>
        <w:rPr>
          <w:rFonts w:ascii="宋体" w:hAnsi="宋体" w:cs="宋体"/>
          <w:color w:val="auto"/>
          <w:szCs w:val="21"/>
        </w:rPr>
      </w:pPr>
      <w:r>
        <w:rPr>
          <w:rFonts w:hint="eastAsia" w:ascii="宋体" w:hAnsi="宋体" w:cs="宋体"/>
          <w:color w:val="auto"/>
          <w:szCs w:val="21"/>
        </w:rPr>
        <w:t>（一）《设备采购合同》由合同条款、附件两部分组成。</w:t>
      </w:r>
    </w:p>
    <w:p w14:paraId="465D40C1">
      <w:pPr>
        <w:spacing w:after="0" w:line="360" w:lineRule="auto"/>
        <w:ind w:firstLine="420" w:firstLineChars="200"/>
        <w:rPr>
          <w:rFonts w:ascii="宋体" w:hAnsi="宋体" w:cs="宋体"/>
          <w:color w:val="auto"/>
          <w:szCs w:val="21"/>
        </w:rPr>
      </w:pPr>
      <w:r>
        <w:rPr>
          <w:rFonts w:hint="eastAsia" w:ascii="宋体" w:hAnsi="宋体" w:cs="宋体"/>
          <w:color w:val="auto"/>
          <w:szCs w:val="21"/>
        </w:rPr>
        <w:t>（二）文本中以“”标示及表格（已填写具体内容的仅供参考），由</w:t>
      </w:r>
      <w:r>
        <w:rPr>
          <w:rFonts w:hint="eastAsia" w:ascii="宋体" w:hAnsi="宋体" w:cs="宋体"/>
          <w:color w:val="auto"/>
          <w:szCs w:val="21"/>
          <w:lang w:eastAsia="zh-CN"/>
        </w:rPr>
        <w:t>合同承办部门</w:t>
      </w:r>
      <w:r>
        <w:rPr>
          <w:rFonts w:hint="eastAsia" w:ascii="宋体" w:hAnsi="宋体" w:cs="宋体"/>
          <w:color w:val="auto"/>
          <w:szCs w:val="21"/>
        </w:rPr>
        <w:t>根据采购项目的具体特点和实际情况进行细化、完善、补充、修改或另行约定，但不得与公司制度相违背，如无需填写的，则填写“无”或划“</w:t>
      </w:r>
      <w:r>
        <w:rPr>
          <w:rFonts w:ascii="宋体" w:hAnsi="宋体" w:cs="宋体"/>
          <w:color w:val="auto"/>
          <w:szCs w:val="21"/>
          <w:u w:val="single"/>
        </w:rPr>
        <w:t xml:space="preserve">  /</w:t>
      </w:r>
      <w:r>
        <w:rPr>
          <w:rFonts w:hint="eastAsia" w:ascii="宋体" w:hAnsi="宋体" w:cs="宋体"/>
          <w:color w:val="auto"/>
          <w:szCs w:val="21"/>
          <w:u w:val="single"/>
        </w:rPr>
        <w:t>”</w:t>
      </w:r>
      <w:r>
        <w:rPr>
          <w:rFonts w:hint="eastAsia" w:ascii="宋体" w:hAnsi="宋体" w:cs="宋体"/>
          <w:color w:val="auto"/>
          <w:szCs w:val="21"/>
        </w:rPr>
        <w:t>。</w:t>
      </w:r>
    </w:p>
    <w:p w14:paraId="466D0030">
      <w:pPr>
        <w:spacing w:after="0" w:line="360" w:lineRule="auto"/>
        <w:ind w:firstLine="420" w:firstLineChars="200"/>
        <w:rPr>
          <w:rFonts w:ascii="宋体" w:hAnsi="宋体" w:cs="宋体"/>
          <w:b/>
          <w:color w:val="auto"/>
          <w:szCs w:val="21"/>
        </w:rPr>
      </w:pPr>
      <w:r>
        <w:rPr>
          <w:rFonts w:hint="eastAsia" w:ascii="宋体" w:hAnsi="宋体" w:cs="宋体"/>
          <w:color w:val="auto"/>
          <w:szCs w:val="21"/>
        </w:rPr>
        <w:t>（三）文本开头带“□”的条款为选择性条款，由</w:t>
      </w:r>
      <w:r>
        <w:rPr>
          <w:rFonts w:hint="eastAsia" w:ascii="宋体" w:hAnsi="宋体" w:cs="宋体"/>
          <w:color w:val="auto"/>
          <w:szCs w:val="21"/>
          <w:lang w:eastAsia="zh-CN"/>
        </w:rPr>
        <w:t>合同承办部门</w:t>
      </w:r>
      <w:r>
        <w:rPr>
          <w:rFonts w:hint="eastAsia" w:ascii="宋体" w:hAnsi="宋体" w:cs="宋体"/>
          <w:color w:val="auto"/>
          <w:szCs w:val="21"/>
        </w:rPr>
        <w:t>根据采购项目的具体特点和实际情况在相应“□”内打“√”或“×”。</w:t>
      </w:r>
    </w:p>
    <w:p w14:paraId="59E2A974">
      <w:pPr>
        <w:rPr>
          <w:rFonts w:ascii="宋体" w:hAnsi="宋体"/>
          <w:color w:val="auto"/>
        </w:rPr>
      </w:pPr>
    </w:p>
    <w:p w14:paraId="1AC80053">
      <w:pPr>
        <w:rPr>
          <w:color w:val="auto"/>
        </w:rPr>
        <w:sectPr>
          <w:footerReference r:id="rId6" w:type="default"/>
          <w:headerReference r:id="rId5" w:type="even"/>
          <w:footerReference r:id="rId7" w:type="even"/>
          <w:pgSz w:w="11907" w:h="16840"/>
          <w:pgMar w:top="1701" w:right="1701" w:bottom="1701" w:left="1701" w:header="851" w:footer="992" w:gutter="0"/>
          <w:cols w:space="720" w:num="1"/>
          <w:docGrid w:type="linesAndChars" w:linePitch="381" w:charSpace="0"/>
        </w:sectPr>
      </w:pPr>
    </w:p>
    <w:p w14:paraId="15CECEA3">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根据《中华人民共和国</w:t>
      </w:r>
      <w:r>
        <w:rPr>
          <w:rFonts w:hint="eastAsia" w:ascii="宋体" w:hAnsi="宋体" w:cs="宋体"/>
          <w:color w:val="auto"/>
          <w:sz w:val="24"/>
          <w:szCs w:val="24"/>
          <w:lang w:eastAsia="zh-CN"/>
        </w:rPr>
        <w:t>民法典</w:t>
      </w:r>
      <w:r>
        <w:rPr>
          <w:rFonts w:hint="eastAsia" w:ascii="宋体" w:hAnsi="宋体" w:cs="宋体"/>
          <w:color w:val="auto"/>
          <w:sz w:val="24"/>
          <w:szCs w:val="24"/>
        </w:rPr>
        <w:t>》及其他有关法律、行政法规，</w:t>
      </w:r>
      <w:r>
        <w:rPr>
          <w:rFonts w:hint="eastAsia" w:ascii="宋体" w:hAnsi="宋体" w:cs="宋体"/>
          <w:color w:val="auto"/>
          <w:sz w:val="24"/>
          <w:szCs w:val="24"/>
          <w:u w:val="single"/>
          <w:lang w:eastAsia="zh-CN"/>
        </w:rPr>
        <w:t>广州从化净水有限公司</w:t>
      </w:r>
      <w:r>
        <w:rPr>
          <w:rFonts w:hint="eastAsia" w:ascii="宋体" w:hAnsi="宋体" w:cs="宋体"/>
          <w:color w:val="auto"/>
          <w:sz w:val="24"/>
          <w:szCs w:val="24"/>
        </w:rPr>
        <w:t>（以下简称“甲方”）与</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（以下简称“乙方”）就采购和相应技术服务事宜，遵循平等、自愿、公平和诚实信用的原则，双方协商一致，订立本合同。</w:t>
      </w:r>
      <w:bookmarkStart w:id="87" w:name="_Toc474245210"/>
      <w:bookmarkStart w:id="88" w:name="_Toc520190026"/>
      <w:bookmarkStart w:id="89" w:name="_Toc1018"/>
      <w:bookmarkStart w:id="90" w:name="_Toc183666513"/>
      <w:bookmarkStart w:id="91" w:name="_Toc518992986"/>
    </w:p>
    <w:p w14:paraId="006723A7">
      <w:pPr>
        <w:spacing w:line="360" w:lineRule="auto"/>
        <w:ind w:firstLine="540"/>
        <w:rPr>
          <w:rFonts w:ascii="宋体" w:hAnsi="宋体" w:cs="宋体"/>
          <w:b/>
          <w:bCs/>
          <w:color w:val="auto"/>
          <w:sz w:val="24"/>
          <w:szCs w:val="24"/>
        </w:rPr>
      </w:pPr>
      <w:r>
        <w:rPr>
          <w:rFonts w:ascii="宋体" w:hAnsi="宋体" w:cs="宋体"/>
          <w:b/>
          <w:bCs/>
          <w:color w:val="auto"/>
          <w:sz w:val="24"/>
          <w:szCs w:val="24"/>
        </w:rPr>
        <w:t>第一条 组成合同的文件及优先顺序</w:t>
      </w:r>
    </w:p>
    <w:p w14:paraId="33C81E71">
      <w:pPr>
        <w:spacing w:line="360" w:lineRule="auto"/>
        <w:ind w:firstLine="480" w:firstLineChars="200"/>
        <w:rPr>
          <w:rFonts w:ascii="宋体" w:hAnsi="宋体" w:cs="宋体"/>
          <w:color w:val="auto"/>
          <w:sz w:val="24"/>
          <w:szCs w:val="24"/>
        </w:rPr>
      </w:pPr>
      <w:r>
        <w:rPr>
          <w:rFonts w:hint="eastAsia" w:hAnsi="宋体" w:cs="宋体"/>
          <w:bCs/>
          <w:color w:val="auto"/>
          <w:sz w:val="24"/>
        </w:rPr>
        <w:t>下列文件（如有）均为本合同的组成部分，可视为能相互说明和补充的，如果合同文件存在歧义或相矛盾的地方，则根据以下次序判断：</w:t>
      </w:r>
    </w:p>
    <w:p w14:paraId="28E8B59E">
      <w:pPr>
        <w:spacing w:line="384" w:lineRule="auto"/>
        <w:ind w:firstLine="482"/>
        <w:rPr>
          <w:rFonts w:ascii="宋体" w:hAnsi="宋体" w:cs="宋体"/>
          <w:bCs/>
          <w:color w:val="auto"/>
          <w:sz w:val="24"/>
        </w:rPr>
      </w:pPr>
      <w:r>
        <w:rPr>
          <w:rFonts w:hint="eastAsia" w:ascii="宋体" w:hAnsi="宋体" w:cs="宋体"/>
          <w:bCs/>
          <w:color w:val="auto"/>
          <w:sz w:val="24"/>
        </w:rPr>
        <w:t>⑴</w:t>
      </w:r>
      <w:r>
        <w:rPr>
          <w:rFonts w:hint="eastAsia" w:ascii="宋体" w:hAnsi="宋体" w:cs="宋体"/>
          <w:color w:val="auto"/>
          <w:sz w:val="24"/>
        </w:rPr>
        <w:t>在本合同实施过程双方签署的补充与修正文件</w:t>
      </w:r>
      <w:r>
        <w:rPr>
          <w:rFonts w:hint="eastAsia" w:ascii="宋体" w:hAnsi="宋体" w:cs="宋体"/>
          <w:bCs/>
          <w:color w:val="auto"/>
          <w:sz w:val="24"/>
        </w:rPr>
        <w:t>；</w:t>
      </w:r>
    </w:p>
    <w:p w14:paraId="2709C254">
      <w:pPr>
        <w:spacing w:line="384" w:lineRule="auto"/>
        <w:ind w:firstLine="482"/>
        <w:rPr>
          <w:rFonts w:ascii="宋体" w:hAnsi="宋体" w:cs="宋体"/>
          <w:bCs/>
          <w:color w:val="auto"/>
          <w:sz w:val="24"/>
        </w:rPr>
      </w:pPr>
      <w:r>
        <w:rPr>
          <w:rFonts w:hint="eastAsia" w:ascii="宋体" w:hAnsi="宋体" w:cs="宋体"/>
          <w:bCs/>
          <w:color w:val="auto"/>
          <w:sz w:val="24"/>
        </w:rPr>
        <w:t>⑵本合同书；</w:t>
      </w:r>
    </w:p>
    <w:p w14:paraId="4F78DC42">
      <w:pPr>
        <w:spacing w:line="384" w:lineRule="auto"/>
        <w:ind w:firstLine="482"/>
        <w:rPr>
          <w:rFonts w:ascii="宋体" w:hAnsi="宋体" w:cs="宋体"/>
          <w:bCs/>
          <w:color w:val="auto"/>
          <w:sz w:val="24"/>
        </w:rPr>
      </w:pPr>
      <w:r>
        <w:rPr>
          <w:rFonts w:hint="eastAsia" w:ascii="宋体" w:hAnsi="宋体" w:cs="宋体"/>
          <w:bCs/>
          <w:color w:val="auto"/>
          <w:sz w:val="24"/>
        </w:rPr>
        <w:t>⑶中标通知书</w:t>
      </w:r>
      <w:r>
        <w:rPr>
          <w:rFonts w:ascii="宋体" w:hAnsi="宋体" w:cs="宋体"/>
          <w:bCs/>
          <w:color w:val="auto"/>
          <w:sz w:val="24"/>
        </w:rPr>
        <w:t>/</w:t>
      </w:r>
      <w:r>
        <w:rPr>
          <w:rFonts w:hint="eastAsia" w:ascii="宋体" w:hAnsi="宋体" w:cs="宋体"/>
          <w:bCs/>
          <w:color w:val="auto"/>
          <w:sz w:val="24"/>
        </w:rPr>
        <w:t>发包通知书</w:t>
      </w:r>
      <w:r>
        <w:rPr>
          <w:rFonts w:ascii="宋体" w:hAnsi="宋体" w:cs="宋体"/>
          <w:bCs/>
          <w:color w:val="auto"/>
          <w:sz w:val="24"/>
        </w:rPr>
        <w:t>/</w:t>
      </w:r>
      <w:r>
        <w:rPr>
          <w:rFonts w:hint="eastAsia" w:ascii="宋体" w:hAnsi="宋体" w:cs="宋体"/>
          <w:bCs/>
          <w:color w:val="auto"/>
          <w:sz w:val="24"/>
        </w:rPr>
        <w:t>委托函；</w:t>
      </w:r>
    </w:p>
    <w:p w14:paraId="70B8BB82">
      <w:pPr>
        <w:spacing w:line="384" w:lineRule="auto"/>
        <w:ind w:firstLine="482"/>
        <w:rPr>
          <w:rFonts w:ascii="宋体" w:hAnsi="宋体" w:cs="宋体"/>
          <w:bCs/>
          <w:color w:val="auto"/>
          <w:sz w:val="24"/>
        </w:rPr>
      </w:pPr>
      <w:r>
        <w:rPr>
          <w:rFonts w:hint="eastAsia" w:ascii="宋体" w:hAnsi="宋体" w:cs="宋体"/>
          <w:bCs/>
          <w:color w:val="auto"/>
          <w:sz w:val="24"/>
        </w:rPr>
        <w:t>⑷招标文件</w:t>
      </w:r>
      <w:r>
        <w:rPr>
          <w:rFonts w:ascii="宋体" w:hAnsi="宋体" w:cs="宋体"/>
          <w:bCs/>
          <w:color w:val="auto"/>
          <w:sz w:val="24"/>
        </w:rPr>
        <w:t>/</w:t>
      </w:r>
      <w:r>
        <w:rPr>
          <w:rFonts w:hint="eastAsia" w:ascii="宋体" w:hAnsi="宋体" w:cs="宋体"/>
          <w:bCs/>
          <w:color w:val="auto"/>
          <w:sz w:val="24"/>
        </w:rPr>
        <w:t>询价文件；</w:t>
      </w:r>
    </w:p>
    <w:p w14:paraId="367A5769">
      <w:pPr>
        <w:spacing w:line="384" w:lineRule="auto"/>
        <w:ind w:firstLine="482"/>
        <w:rPr>
          <w:rFonts w:ascii="宋体" w:hAnsi="宋体" w:cs="宋体"/>
          <w:bCs/>
          <w:color w:val="auto"/>
          <w:sz w:val="24"/>
        </w:rPr>
      </w:pPr>
      <w:r>
        <w:rPr>
          <w:rFonts w:hint="eastAsia" w:ascii="宋体" w:hAnsi="宋体" w:cs="宋体"/>
          <w:bCs/>
          <w:color w:val="auto"/>
          <w:sz w:val="24"/>
        </w:rPr>
        <w:t>⑸投标文件</w:t>
      </w:r>
      <w:r>
        <w:rPr>
          <w:rFonts w:ascii="宋体" w:hAnsi="宋体" w:cs="宋体"/>
          <w:bCs/>
          <w:color w:val="auto"/>
          <w:sz w:val="24"/>
        </w:rPr>
        <w:t>/</w:t>
      </w:r>
      <w:r>
        <w:rPr>
          <w:rFonts w:hint="eastAsia" w:ascii="宋体" w:hAnsi="宋体" w:cs="宋体"/>
          <w:bCs/>
          <w:color w:val="auto"/>
          <w:sz w:val="24"/>
        </w:rPr>
        <w:t>响应文件；</w:t>
      </w:r>
    </w:p>
    <w:p w14:paraId="4402964B">
      <w:pPr>
        <w:spacing w:line="384" w:lineRule="auto"/>
        <w:ind w:firstLine="482"/>
        <w:rPr>
          <w:rFonts w:ascii="宋体" w:hAnsi="宋体" w:cs="宋体"/>
          <w:bCs/>
          <w:color w:val="auto"/>
          <w:sz w:val="24"/>
        </w:rPr>
      </w:pPr>
      <w:r>
        <w:rPr>
          <w:rFonts w:hint="eastAsia" w:ascii="宋体" w:hAnsi="宋体" w:cs="宋体"/>
          <w:bCs/>
          <w:color w:val="auto"/>
          <w:sz w:val="24"/>
        </w:rPr>
        <w:t>⑹标准、规范及有关技术性文件；</w:t>
      </w:r>
    </w:p>
    <w:p w14:paraId="1EF111C9">
      <w:pPr>
        <w:spacing w:line="384" w:lineRule="auto"/>
        <w:ind w:firstLine="482"/>
        <w:rPr>
          <w:rFonts w:ascii="宋体" w:hAnsi="宋体" w:cs="宋体"/>
          <w:bCs/>
          <w:color w:val="auto"/>
          <w:sz w:val="24"/>
        </w:rPr>
      </w:pPr>
      <w:r>
        <w:rPr>
          <w:rFonts w:hint="eastAsia" w:ascii="宋体" w:hAnsi="宋体" w:cs="宋体"/>
          <w:bCs/>
          <w:color w:val="auto"/>
          <w:sz w:val="24"/>
        </w:rPr>
        <w:t>⑺图纸；</w:t>
      </w:r>
    </w:p>
    <w:p w14:paraId="0A43E6C2">
      <w:pPr>
        <w:spacing w:line="384" w:lineRule="auto"/>
        <w:ind w:firstLine="482"/>
        <w:rPr>
          <w:rFonts w:ascii="宋体" w:hAnsi="宋体" w:cs="宋体"/>
          <w:bCs/>
          <w:color w:val="auto"/>
          <w:sz w:val="24"/>
        </w:rPr>
      </w:pPr>
      <w:r>
        <w:rPr>
          <w:rFonts w:hint="eastAsia" w:ascii="宋体" w:hAnsi="宋体" w:cs="宋体"/>
          <w:bCs/>
          <w:color w:val="auto"/>
          <w:sz w:val="24"/>
        </w:rPr>
        <w:t>⑻工程量清单</w:t>
      </w:r>
      <w:r>
        <w:rPr>
          <w:rFonts w:ascii="宋体" w:hAnsi="宋体" w:cs="宋体"/>
          <w:bCs/>
          <w:color w:val="auto"/>
          <w:sz w:val="24"/>
        </w:rPr>
        <w:t>/</w:t>
      </w:r>
      <w:r>
        <w:rPr>
          <w:rFonts w:hint="eastAsia" w:ascii="宋体" w:hAnsi="宋体" w:cs="宋体"/>
          <w:color w:val="auto"/>
          <w:sz w:val="24"/>
        </w:rPr>
        <w:t>工程报价单或预算书；</w:t>
      </w:r>
    </w:p>
    <w:p w14:paraId="47D78B52">
      <w:pPr>
        <w:spacing w:line="360" w:lineRule="auto"/>
        <w:ind w:firstLine="480" w:firstLineChars="200"/>
        <w:rPr>
          <w:rFonts w:ascii="宋体" w:hAnsi="宋体" w:cs="宋体"/>
          <w:color w:val="auto"/>
          <w:sz w:val="24"/>
          <w:szCs w:val="24"/>
        </w:rPr>
      </w:pPr>
      <w:r>
        <w:rPr>
          <w:rFonts w:hint="eastAsia" w:ascii="宋体" w:hAnsi="宋体" w:cs="宋体"/>
          <w:bCs/>
          <w:color w:val="auto"/>
          <w:sz w:val="24"/>
        </w:rPr>
        <w:t>⑼本合同其他附件；</w:t>
      </w:r>
    </w:p>
    <w:p w14:paraId="7AAD3B2C">
      <w:pPr>
        <w:spacing w:line="360" w:lineRule="auto"/>
        <w:rPr>
          <w:rFonts w:ascii="宋体" w:hAnsi="宋体" w:cs="宋体"/>
          <w:bCs/>
          <w:color w:val="auto"/>
          <w:sz w:val="24"/>
          <w:szCs w:val="24"/>
        </w:rPr>
      </w:pPr>
      <w:r>
        <w:rPr>
          <w:rFonts w:hint="eastAsia" w:ascii="宋体" w:hAnsi="宋体" w:cs="宋体"/>
          <w:b/>
          <w:bCs/>
          <w:color w:val="auto"/>
          <w:sz w:val="24"/>
          <w:szCs w:val="24"/>
        </w:rPr>
        <w:t>第二条</w:t>
      </w:r>
      <w:bookmarkEnd w:id="87"/>
      <w:bookmarkEnd w:id="88"/>
      <w:bookmarkEnd w:id="89"/>
      <w:bookmarkEnd w:id="90"/>
      <w:bookmarkEnd w:id="91"/>
      <w:r>
        <w:rPr>
          <w:rFonts w:hint="eastAsia" w:ascii="宋体" w:hAnsi="宋体" w:cs="宋体"/>
          <w:b/>
          <w:color w:val="auto"/>
          <w:sz w:val="24"/>
          <w:szCs w:val="24"/>
        </w:rPr>
        <w:t>合同标的</w:t>
      </w:r>
    </w:p>
    <w:p w14:paraId="717965C1">
      <w:pPr>
        <w:autoSpaceDE w:val="0"/>
        <w:autoSpaceDN w:val="0"/>
        <w:adjustRightInd w:val="0"/>
        <w:spacing w:line="360" w:lineRule="auto"/>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本合同所指设备为</w:t>
      </w:r>
      <w:r>
        <w:rPr>
          <w:rFonts w:hint="eastAsia" w:ascii="宋体" w:hAnsi="宋体" w:cs="宋体"/>
          <w:color w:val="auto"/>
          <w:kern w:val="0"/>
          <w:sz w:val="24"/>
          <w:szCs w:val="24"/>
          <w:u w:val="single"/>
          <w:lang w:val="en-US" w:eastAsia="zh-CN"/>
        </w:rPr>
        <w:t xml:space="preserve">              </w:t>
      </w:r>
      <w:r>
        <w:rPr>
          <w:rFonts w:hint="eastAsia" w:ascii="宋体" w:hAnsi="宋体" w:cs="宋体"/>
          <w:color w:val="auto"/>
          <w:kern w:val="0"/>
          <w:sz w:val="24"/>
          <w:szCs w:val="24"/>
          <w:lang w:val="zh-CN"/>
        </w:rPr>
        <w:t>全新的原装产品，原产地为</w:t>
      </w:r>
      <w:r>
        <w:rPr>
          <w:rFonts w:hint="eastAsia" w:ascii="宋体" w:hAnsi="宋体" w:cs="宋体"/>
          <w:color w:val="auto"/>
          <w:kern w:val="0"/>
          <w:sz w:val="24"/>
          <w:szCs w:val="24"/>
          <w:u w:val="single"/>
          <w:lang w:val="en-US" w:eastAsia="zh-CN"/>
        </w:rPr>
        <w:t xml:space="preserve">       </w:t>
      </w:r>
      <w:r>
        <w:rPr>
          <w:rFonts w:hint="eastAsia" w:ascii="宋体" w:hAnsi="宋体" w:cs="宋体"/>
          <w:color w:val="auto"/>
          <w:kern w:val="0"/>
          <w:sz w:val="24"/>
          <w:szCs w:val="24"/>
          <w:u w:val="single"/>
          <w:lang w:val="zh-CN"/>
        </w:rPr>
        <w:t>，</w:t>
      </w:r>
      <w:r>
        <w:rPr>
          <w:rFonts w:hint="eastAsia" w:ascii="宋体" w:hAnsi="宋体" w:cs="宋体"/>
          <w:color w:val="auto"/>
          <w:kern w:val="0"/>
          <w:sz w:val="24"/>
          <w:szCs w:val="24"/>
        </w:rPr>
        <w:t>其</w:t>
      </w:r>
      <w:r>
        <w:rPr>
          <w:rFonts w:hint="eastAsia" w:ascii="宋体" w:hAnsi="宋体" w:cs="宋体"/>
          <w:color w:val="auto"/>
          <w:kern w:val="0"/>
          <w:sz w:val="24"/>
          <w:szCs w:val="24"/>
          <w:lang w:val="zh-CN"/>
        </w:rPr>
        <w:t>名称、型号、规格、数量、金额详见下表：</w:t>
      </w:r>
    </w:p>
    <w:tbl>
      <w:tblPr>
        <w:tblStyle w:val="23"/>
        <w:tblW w:w="9235" w:type="dxa"/>
        <w:tblInd w:w="-108" w:type="dxa"/>
        <w:tblLayout w:type="fixed"/>
        <w:tblCellMar>
          <w:top w:w="0" w:type="dxa"/>
          <w:left w:w="0" w:type="dxa"/>
          <w:bottom w:w="0" w:type="dxa"/>
          <w:right w:w="0" w:type="dxa"/>
        </w:tblCellMar>
      </w:tblPr>
      <w:tblGrid>
        <w:gridCol w:w="459"/>
        <w:gridCol w:w="1690"/>
        <w:gridCol w:w="1034"/>
        <w:gridCol w:w="552"/>
        <w:gridCol w:w="569"/>
        <w:gridCol w:w="897"/>
        <w:gridCol w:w="885"/>
        <w:gridCol w:w="908"/>
        <w:gridCol w:w="896"/>
        <w:gridCol w:w="1345"/>
      </w:tblGrid>
      <w:tr w14:paraId="61EDAFC8">
        <w:tblPrEx>
          <w:tblCellMar>
            <w:top w:w="0" w:type="dxa"/>
            <w:left w:w="0" w:type="dxa"/>
            <w:bottom w:w="0" w:type="dxa"/>
            <w:right w:w="0" w:type="dxa"/>
          </w:tblCellMar>
        </w:tblPrEx>
        <w:trPr>
          <w:trHeight w:val="621" w:hRule="atLeast"/>
        </w:trPr>
        <w:tc>
          <w:tcPr>
            <w:tcW w:w="459" w:type="dxa"/>
            <w:vMerge w:val="restart"/>
            <w:tcBorders>
              <w:top w:val="single" w:color="000000" w:sz="2" w:space="0"/>
              <w:left w:val="single" w:color="000000" w:sz="2" w:space="0"/>
              <w:right w:val="single" w:color="000000" w:sz="2" w:space="0"/>
            </w:tcBorders>
            <w:shd w:val="clear" w:color="000000" w:fill="FFFFFF"/>
            <w:noWrap w:val="0"/>
            <w:vAlign w:val="center"/>
          </w:tcPr>
          <w:p w14:paraId="1C47B635">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序号</w:t>
            </w:r>
          </w:p>
        </w:tc>
        <w:tc>
          <w:tcPr>
            <w:tcW w:w="1690" w:type="dxa"/>
            <w:vMerge w:val="restart"/>
            <w:tcBorders>
              <w:top w:val="single" w:color="000000" w:sz="2" w:space="0"/>
              <w:left w:val="single" w:color="000000" w:sz="2" w:space="0"/>
              <w:right w:val="single" w:color="000000" w:sz="2" w:space="0"/>
            </w:tcBorders>
            <w:shd w:val="clear" w:color="000000" w:fill="FFFFFF"/>
            <w:noWrap w:val="0"/>
            <w:vAlign w:val="center"/>
          </w:tcPr>
          <w:p w14:paraId="5D156F90">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名称</w:t>
            </w:r>
          </w:p>
        </w:tc>
        <w:tc>
          <w:tcPr>
            <w:tcW w:w="1034" w:type="dxa"/>
            <w:vMerge w:val="restart"/>
            <w:tcBorders>
              <w:top w:val="single" w:color="000000" w:sz="2" w:space="0"/>
              <w:left w:val="single" w:color="000000" w:sz="2" w:space="0"/>
              <w:right w:val="single" w:color="000000" w:sz="2" w:space="0"/>
            </w:tcBorders>
            <w:shd w:val="clear" w:color="000000" w:fill="FFFFFF"/>
            <w:noWrap w:val="0"/>
            <w:vAlign w:val="center"/>
          </w:tcPr>
          <w:p w14:paraId="53F32725">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zh-CN"/>
              </w:rPr>
              <w:t>生产厂家品牌</w:t>
            </w:r>
            <w:r>
              <w:rPr>
                <w:rFonts w:hint="eastAsia" w:ascii="宋体" w:hAnsi="宋体" w:cs="宋体"/>
                <w:color w:val="auto"/>
                <w:sz w:val="24"/>
                <w:szCs w:val="24"/>
                <w:lang w:val="en-US" w:eastAsia="zh-CN"/>
              </w:rPr>
              <w:t>及型号</w:t>
            </w:r>
          </w:p>
        </w:tc>
        <w:tc>
          <w:tcPr>
            <w:tcW w:w="552" w:type="dxa"/>
            <w:vMerge w:val="restart"/>
            <w:tcBorders>
              <w:top w:val="single" w:color="000000" w:sz="2" w:space="0"/>
              <w:left w:val="single" w:color="000000" w:sz="2" w:space="0"/>
              <w:right w:val="single" w:color="000000" w:sz="2" w:space="0"/>
            </w:tcBorders>
            <w:shd w:val="clear" w:color="000000" w:fill="FFFFFF"/>
            <w:noWrap w:val="0"/>
            <w:vAlign w:val="center"/>
          </w:tcPr>
          <w:p w14:paraId="4136623E">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单位</w:t>
            </w:r>
          </w:p>
        </w:tc>
        <w:tc>
          <w:tcPr>
            <w:tcW w:w="569" w:type="dxa"/>
            <w:vMerge w:val="restart"/>
            <w:tcBorders>
              <w:top w:val="single" w:color="000000" w:sz="2" w:space="0"/>
              <w:left w:val="single" w:color="000000" w:sz="2" w:space="0"/>
              <w:right w:val="single" w:color="000000" w:sz="2" w:space="0"/>
            </w:tcBorders>
            <w:shd w:val="clear" w:color="000000" w:fill="FFFFFF"/>
            <w:noWrap w:val="0"/>
            <w:vAlign w:val="center"/>
          </w:tcPr>
          <w:p w14:paraId="343C3144">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数量</w:t>
            </w:r>
          </w:p>
        </w:tc>
        <w:tc>
          <w:tcPr>
            <w:tcW w:w="17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000FC6E">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单价（元）</w:t>
            </w:r>
          </w:p>
        </w:tc>
        <w:tc>
          <w:tcPr>
            <w:tcW w:w="180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0DBD09B">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金额（元）</w:t>
            </w:r>
          </w:p>
        </w:tc>
        <w:tc>
          <w:tcPr>
            <w:tcW w:w="1345" w:type="dxa"/>
            <w:vMerge w:val="restart"/>
            <w:tcBorders>
              <w:top w:val="single" w:color="000000" w:sz="2" w:space="0"/>
              <w:left w:val="single" w:color="000000" w:sz="2" w:space="0"/>
              <w:right w:val="single" w:color="000000" w:sz="2" w:space="0"/>
            </w:tcBorders>
            <w:shd w:val="clear" w:color="000000" w:fill="FFFFFF"/>
            <w:noWrap w:val="0"/>
            <w:vAlign w:val="center"/>
          </w:tcPr>
          <w:p w14:paraId="2059927C">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备注</w:t>
            </w:r>
          </w:p>
        </w:tc>
      </w:tr>
      <w:tr w14:paraId="0F0ADEBE">
        <w:tblPrEx>
          <w:tblCellMar>
            <w:top w:w="0" w:type="dxa"/>
            <w:left w:w="0" w:type="dxa"/>
            <w:bottom w:w="0" w:type="dxa"/>
            <w:right w:w="0" w:type="dxa"/>
          </w:tblCellMar>
        </w:tblPrEx>
        <w:trPr>
          <w:trHeight w:val="347" w:hRule="atLeast"/>
        </w:trPr>
        <w:tc>
          <w:tcPr>
            <w:tcW w:w="459" w:type="dxa"/>
            <w:vMerge w:val="continue"/>
            <w:tcBorders>
              <w:left w:val="single" w:color="000000" w:sz="2" w:space="0"/>
              <w:bottom w:val="single" w:color="000000" w:sz="2" w:space="0"/>
              <w:right w:val="single" w:color="000000" w:sz="2" w:space="0"/>
            </w:tcBorders>
            <w:shd w:val="clear" w:color="000000" w:fill="FFFFFF"/>
            <w:noWrap w:val="0"/>
            <w:vAlign w:val="center"/>
          </w:tcPr>
          <w:p w14:paraId="71225F60">
            <w:pPr>
              <w:autoSpaceDE w:val="0"/>
              <w:autoSpaceDN w:val="0"/>
              <w:adjustRightInd w:val="0"/>
              <w:snapToGrid w:val="0"/>
              <w:jc w:val="center"/>
              <w:rPr>
                <w:rFonts w:ascii="宋体" w:hAnsi="宋体" w:cs="宋体"/>
                <w:color w:val="auto"/>
                <w:sz w:val="24"/>
                <w:szCs w:val="24"/>
              </w:rPr>
            </w:pPr>
          </w:p>
        </w:tc>
        <w:tc>
          <w:tcPr>
            <w:tcW w:w="1690" w:type="dxa"/>
            <w:vMerge w:val="continue"/>
            <w:tcBorders>
              <w:left w:val="single" w:color="000000" w:sz="2" w:space="0"/>
              <w:bottom w:val="single" w:color="000000" w:sz="2" w:space="0"/>
              <w:right w:val="single" w:color="000000" w:sz="2" w:space="0"/>
            </w:tcBorders>
            <w:shd w:val="clear" w:color="000000" w:fill="FFFFFF"/>
            <w:noWrap w:val="0"/>
            <w:vAlign w:val="center"/>
          </w:tcPr>
          <w:p w14:paraId="6DE59E79">
            <w:pPr>
              <w:autoSpaceDE w:val="0"/>
              <w:autoSpaceDN w:val="0"/>
              <w:adjustRightInd w:val="0"/>
              <w:snapToGrid w:val="0"/>
              <w:jc w:val="center"/>
              <w:rPr>
                <w:rFonts w:ascii="宋体" w:hAnsi="宋体" w:cs="宋体"/>
                <w:color w:val="auto"/>
                <w:sz w:val="24"/>
                <w:szCs w:val="24"/>
              </w:rPr>
            </w:pPr>
          </w:p>
        </w:tc>
        <w:tc>
          <w:tcPr>
            <w:tcW w:w="1034" w:type="dxa"/>
            <w:vMerge w:val="continue"/>
            <w:tcBorders>
              <w:left w:val="single" w:color="000000" w:sz="2" w:space="0"/>
              <w:bottom w:val="single" w:color="000000" w:sz="2" w:space="0"/>
              <w:right w:val="single" w:color="000000" w:sz="2" w:space="0"/>
            </w:tcBorders>
            <w:shd w:val="clear" w:color="000000" w:fill="FFFFFF"/>
            <w:noWrap w:val="0"/>
            <w:vAlign w:val="center"/>
          </w:tcPr>
          <w:p w14:paraId="4644A613">
            <w:pPr>
              <w:autoSpaceDE w:val="0"/>
              <w:autoSpaceDN w:val="0"/>
              <w:adjustRightInd w:val="0"/>
              <w:snapToGrid w:val="0"/>
              <w:jc w:val="center"/>
              <w:rPr>
                <w:rFonts w:ascii="宋体" w:hAnsi="宋体" w:cs="宋体"/>
                <w:color w:val="auto"/>
                <w:sz w:val="24"/>
                <w:szCs w:val="24"/>
              </w:rPr>
            </w:pPr>
          </w:p>
        </w:tc>
        <w:tc>
          <w:tcPr>
            <w:tcW w:w="552" w:type="dxa"/>
            <w:vMerge w:val="continue"/>
            <w:tcBorders>
              <w:left w:val="single" w:color="000000" w:sz="2" w:space="0"/>
              <w:bottom w:val="single" w:color="000000" w:sz="2" w:space="0"/>
              <w:right w:val="single" w:color="000000" w:sz="2" w:space="0"/>
            </w:tcBorders>
            <w:shd w:val="clear" w:color="000000" w:fill="FFFFFF"/>
            <w:noWrap w:val="0"/>
            <w:vAlign w:val="center"/>
          </w:tcPr>
          <w:p w14:paraId="7721ABE0">
            <w:pPr>
              <w:autoSpaceDE w:val="0"/>
              <w:autoSpaceDN w:val="0"/>
              <w:adjustRightInd w:val="0"/>
              <w:snapToGrid w:val="0"/>
              <w:jc w:val="center"/>
              <w:rPr>
                <w:rFonts w:ascii="宋体" w:hAnsi="宋体" w:cs="宋体"/>
                <w:color w:val="auto"/>
                <w:sz w:val="24"/>
                <w:szCs w:val="24"/>
              </w:rPr>
            </w:pPr>
          </w:p>
        </w:tc>
        <w:tc>
          <w:tcPr>
            <w:tcW w:w="569" w:type="dxa"/>
            <w:vMerge w:val="continue"/>
            <w:tcBorders>
              <w:left w:val="single" w:color="000000" w:sz="2" w:space="0"/>
              <w:bottom w:val="single" w:color="000000" w:sz="2" w:space="0"/>
              <w:right w:val="single" w:color="000000" w:sz="2" w:space="0"/>
            </w:tcBorders>
            <w:shd w:val="clear" w:color="000000" w:fill="FFFFFF"/>
            <w:noWrap w:val="0"/>
            <w:vAlign w:val="center"/>
          </w:tcPr>
          <w:p w14:paraId="1D92FA7C">
            <w:pPr>
              <w:autoSpaceDE w:val="0"/>
              <w:autoSpaceDN w:val="0"/>
              <w:adjustRightInd w:val="0"/>
              <w:snapToGrid w:val="0"/>
              <w:jc w:val="center"/>
              <w:rPr>
                <w:rFonts w:ascii="宋体" w:hAnsi="宋体" w:cs="宋体"/>
                <w:color w:val="auto"/>
                <w:sz w:val="24"/>
                <w:szCs w:val="24"/>
              </w:rPr>
            </w:pP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1C397B8">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含税</w:t>
            </w: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0C734A9">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不含税</w:t>
            </w: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AB1A830">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含税</w:t>
            </w: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CF465A7">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不含税</w:t>
            </w:r>
          </w:p>
        </w:tc>
        <w:tc>
          <w:tcPr>
            <w:tcW w:w="1345" w:type="dxa"/>
            <w:vMerge w:val="continue"/>
            <w:tcBorders>
              <w:left w:val="single" w:color="000000" w:sz="2" w:space="0"/>
              <w:bottom w:val="single" w:color="000000" w:sz="2" w:space="0"/>
              <w:right w:val="single" w:color="000000" w:sz="2" w:space="0"/>
            </w:tcBorders>
            <w:shd w:val="clear" w:color="000000" w:fill="FFFFFF"/>
            <w:noWrap w:val="0"/>
            <w:vAlign w:val="center"/>
          </w:tcPr>
          <w:p w14:paraId="1C0807DA">
            <w:pPr>
              <w:autoSpaceDE w:val="0"/>
              <w:autoSpaceDN w:val="0"/>
              <w:adjustRightInd w:val="0"/>
              <w:snapToGrid w:val="0"/>
              <w:jc w:val="center"/>
              <w:rPr>
                <w:rFonts w:ascii="宋体" w:hAnsi="宋体" w:cs="宋体"/>
                <w:color w:val="auto"/>
                <w:sz w:val="24"/>
                <w:szCs w:val="24"/>
                <w:lang w:val="zh-CN"/>
              </w:rPr>
            </w:pPr>
          </w:p>
        </w:tc>
      </w:tr>
      <w:tr w14:paraId="1D88F356">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5CBA508">
            <w:pPr>
              <w:autoSpaceDE w:val="0"/>
              <w:autoSpaceDN w:val="0"/>
              <w:adjustRightInd w:val="0"/>
              <w:snapToGrid w:val="0"/>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E743DC7">
            <w:pPr>
              <w:autoSpaceDE w:val="0"/>
              <w:autoSpaceDN w:val="0"/>
              <w:adjustRightInd w:val="0"/>
              <w:snapToGrid w:val="0"/>
              <w:jc w:val="center"/>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7D7E031">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C948E19">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5F01616">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891771">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C2220CD">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A015519">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D008F67">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CC2743B">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中心厂外回流泵</w:t>
            </w:r>
          </w:p>
        </w:tc>
      </w:tr>
      <w:tr w14:paraId="064F3BA5">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459A059">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847154E">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5D53F83">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3117116">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8925591">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86DF1F1">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8B3E5F6">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AAAA9F5">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281DC68">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F4B1602">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中心厂二次提升泵</w:t>
            </w:r>
          </w:p>
        </w:tc>
      </w:tr>
      <w:tr w14:paraId="44CCC028">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96B138D">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CC1F137">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468DAFD">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0E72C23">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CCA5756">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D27FEDF">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F3C4759">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F2A201F">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B589729">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DBB4EE6">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温泉厂</w:t>
            </w:r>
          </w:p>
        </w:tc>
      </w:tr>
      <w:tr w14:paraId="505A6B80">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8132D3C">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36F0D03">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D2F4241">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0A7F658">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7DB5210">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1EF213D">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7800DF2">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96D1CF7">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348D707">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6C429CF">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温泉厂</w:t>
            </w:r>
          </w:p>
        </w:tc>
      </w:tr>
      <w:tr w14:paraId="22BA9059">
        <w:tblPrEx>
          <w:tblCellMar>
            <w:top w:w="0" w:type="dxa"/>
            <w:left w:w="0" w:type="dxa"/>
            <w:bottom w:w="0" w:type="dxa"/>
            <w:right w:w="0" w:type="dxa"/>
          </w:tblCellMar>
        </w:tblPrEx>
        <w:trPr>
          <w:trHeight w:val="944" w:hRule="exact"/>
        </w:trPr>
        <w:tc>
          <w:tcPr>
            <w:tcW w:w="4304"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7DD0A65">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0"/>
                <w:szCs w:val="20"/>
                <w:lang w:val="en-US" w:eastAsia="zh-CN" w:bidi="ar"/>
              </w:rPr>
              <w:t>总价（含税）</w:t>
            </w:r>
          </w:p>
        </w:tc>
        <w:tc>
          <w:tcPr>
            <w:tcW w:w="4931"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49E54C4">
            <w:pPr>
              <w:autoSpaceDE w:val="0"/>
              <w:autoSpaceDN w:val="0"/>
              <w:adjustRightInd w:val="0"/>
              <w:snapToGrid w:val="0"/>
              <w:jc w:val="center"/>
              <w:rPr>
                <w:rFonts w:hint="eastAsia" w:ascii="宋体" w:hAnsi="宋体" w:eastAsia="宋体" w:cs="宋体"/>
                <w:color w:val="auto"/>
                <w:sz w:val="24"/>
                <w:szCs w:val="24"/>
                <w:lang w:val="en-US" w:eastAsia="zh-CN"/>
              </w:rPr>
            </w:pPr>
          </w:p>
        </w:tc>
      </w:tr>
    </w:tbl>
    <w:p w14:paraId="575AD01C">
      <w:pPr>
        <w:spacing w:afterLines="50" w:line="360" w:lineRule="auto"/>
        <w:ind w:firstLine="482" w:firstLineChars="200"/>
        <w:rPr>
          <w:rFonts w:ascii="宋体" w:hAnsi="宋体" w:cs="宋体"/>
          <w:color w:val="auto"/>
          <w:sz w:val="24"/>
          <w:szCs w:val="24"/>
        </w:rPr>
      </w:pPr>
      <w:bookmarkStart w:id="92" w:name="_Toc474245211"/>
      <w:bookmarkStart w:id="93" w:name="_Toc520190027"/>
      <w:bookmarkStart w:id="94" w:name="_Toc518992987"/>
      <w:bookmarkStart w:id="95" w:name="_Toc183666514"/>
      <w:bookmarkStart w:id="96" w:name="_Toc26357"/>
      <w:bookmarkStart w:id="97" w:name="_Toc107446842"/>
      <w:bookmarkStart w:id="98" w:name="_Toc107447235"/>
      <w:r>
        <w:rPr>
          <w:rFonts w:hint="eastAsia" w:ascii="宋体" w:hAnsi="宋体" w:cs="宋体"/>
          <w:b/>
          <w:color w:val="auto"/>
          <w:sz w:val="24"/>
          <w:szCs w:val="24"/>
        </w:rPr>
        <w:t>第三条交货日期及地点</w:t>
      </w:r>
    </w:p>
    <w:p w14:paraId="7B1EBDC9">
      <w:pPr>
        <w:spacing w:afterLines="50" w:line="360" w:lineRule="auto"/>
        <w:ind w:firstLine="480" w:firstLineChars="200"/>
        <w:rPr>
          <w:rFonts w:ascii="宋体" w:hAnsi="宋体" w:cs="宋体"/>
          <w:color w:val="auto"/>
          <w:sz w:val="24"/>
          <w:szCs w:val="24"/>
        </w:rPr>
      </w:pPr>
      <w:r>
        <w:rPr>
          <w:rFonts w:ascii="宋体" w:hAnsi="宋体" w:cs="宋体"/>
          <w:color w:val="auto"/>
          <w:sz w:val="24"/>
          <w:szCs w:val="24"/>
        </w:rPr>
        <w:t xml:space="preserve">3.1 </w:t>
      </w:r>
      <w:r>
        <w:rPr>
          <w:rFonts w:hint="eastAsia" w:ascii="宋体" w:hAnsi="宋体" w:cs="宋体"/>
          <w:color w:val="auto"/>
          <w:sz w:val="24"/>
          <w:szCs w:val="24"/>
        </w:rPr>
        <w:t>交货日期：</w:t>
      </w:r>
      <w:commentRangeStart w:id="1"/>
      <w:r>
        <w:rPr>
          <w:rFonts w:hint="eastAsia" w:ascii="宋体" w:hAnsi="宋体" w:cs="宋体"/>
          <w:color w:val="auto"/>
          <w:sz w:val="24"/>
          <w:szCs w:val="24"/>
        </w:rPr>
        <w:t>合同签订后</w:t>
      </w:r>
      <w:r>
        <w:rPr>
          <w:rFonts w:hint="eastAsia" w:ascii="宋体" w:hAnsi="宋体" w:cs="宋体"/>
          <w:color w:val="auto"/>
          <w:sz w:val="24"/>
          <w:szCs w:val="24"/>
          <w:u w:val="single"/>
          <w:lang w:val="en-US" w:eastAsia="zh-CN"/>
        </w:rPr>
        <w:t xml:space="preserve"> 40 </w:t>
      </w:r>
      <w:r>
        <w:rPr>
          <w:rFonts w:hint="eastAsia" w:ascii="宋体" w:hAnsi="宋体" w:cs="宋体"/>
          <w:color w:val="auto"/>
          <w:sz w:val="24"/>
          <w:szCs w:val="24"/>
        </w:rPr>
        <w:t>日内</w:t>
      </w:r>
      <w:commentRangeEnd w:id="1"/>
      <w:r>
        <w:commentReference w:id="1"/>
      </w:r>
      <w:r>
        <w:rPr>
          <w:rFonts w:hint="eastAsia" w:ascii="宋体" w:hAnsi="宋体" w:cs="宋体"/>
          <w:color w:val="auto"/>
          <w:sz w:val="24"/>
          <w:szCs w:val="24"/>
        </w:rPr>
        <w:t>，即</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年</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月</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日前完成供货</w:t>
      </w:r>
      <w:r>
        <w:rPr>
          <w:rFonts w:ascii="宋体" w:hAnsi="宋体" w:cs="宋体"/>
          <w:color w:val="auto"/>
          <w:sz w:val="24"/>
          <w:szCs w:val="24"/>
        </w:rPr>
        <w:t>,</w:t>
      </w:r>
      <w:r>
        <w:rPr>
          <w:rFonts w:hint="eastAsia" w:ascii="宋体" w:hAnsi="宋体" w:cs="宋体"/>
          <w:color w:val="auto"/>
          <w:sz w:val="24"/>
          <w:szCs w:val="24"/>
        </w:rPr>
        <w:t>具体交货时间以甲方书面通知为准。</w:t>
      </w:r>
    </w:p>
    <w:p w14:paraId="00D22494">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3.2</w:t>
      </w:r>
      <w:r>
        <w:rPr>
          <w:rFonts w:hint="eastAsia" w:ascii="宋体" w:hAnsi="宋体" w:cs="宋体"/>
          <w:bCs/>
          <w:color w:val="auto"/>
          <w:sz w:val="24"/>
          <w:szCs w:val="24"/>
        </w:rPr>
        <w:t>交货地点：</w:t>
      </w:r>
      <w:r>
        <w:rPr>
          <w:rFonts w:hint="eastAsia" w:ascii="宋体" w:hAnsi="宋体" w:cs="宋体"/>
          <w:bCs/>
          <w:color w:val="auto"/>
          <w:sz w:val="24"/>
          <w:szCs w:val="24"/>
          <w:u w:val="single"/>
          <w:lang w:val="en-US" w:eastAsia="zh-CN"/>
        </w:rPr>
        <w:t xml:space="preserve"> 广州从化净水有限公司下辖污水处理厂  </w:t>
      </w:r>
      <w:r>
        <w:rPr>
          <w:rFonts w:ascii="宋体" w:hAnsi="宋体" w:cs="宋体"/>
          <w:bCs/>
          <w:color w:val="auto"/>
          <w:sz w:val="24"/>
          <w:szCs w:val="24"/>
        </w:rPr>
        <w:t>,</w:t>
      </w:r>
      <w:r>
        <w:rPr>
          <w:rFonts w:hint="eastAsia" w:ascii="宋体" w:hAnsi="宋体" w:cs="宋体"/>
          <w:bCs/>
          <w:color w:val="auto"/>
          <w:sz w:val="24"/>
          <w:szCs w:val="24"/>
        </w:rPr>
        <w:t>最终具体交货地点以甲方书面通知为准。</w:t>
      </w:r>
    </w:p>
    <w:p w14:paraId="7BC0536C">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3.3 </w:t>
      </w:r>
      <w:r>
        <w:rPr>
          <w:rFonts w:hint="eastAsia" w:ascii="宋体" w:hAnsi="宋体" w:cs="宋体"/>
          <w:bCs/>
          <w:color w:val="auto"/>
          <w:sz w:val="24"/>
          <w:szCs w:val="24"/>
        </w:rPr>
        <w:t>交货方式：乙方在设备运至交货地</w:t>
      </w:r>
      <w:r>
        <w:rPr>
          <w:rFonts w:hint="eastAsia" w:ascii="宋体" w:hAnsi="宋体" w:cs="宋体"/>
          <w:bCs/>
          <w:color w:val="auto"/>
          <w:sz w:val="24"/>
          <w:szCs w:val="24"/>
          <w:u w:val="single"/>
          <w:lang w:val="en-US" w:eastAsia="zh-CN"/>
        </w:rPr>
        <w:t xml:space="preserve"> 7 </w:t>
      </w:r>
      <w:r>
        <w:rPr>
          <w:rFonts w:hint="eastAsia" w:ascii="宋体" w:hAnsi="宋体" w:cs="宋体"/>
          <w:bCs/>
          <w:color w:val="auto"/>
          <w:sz w:val="24"/>
          <w:szCs w:val="24"/>
        </w:rPr>
        <w:t>个工作日前通知甲方。</w:t>
      </w:r>
    </w:p>
    <w:p w14:paraId="61B57802">
      <w:pPr>
        <w:spacing w:after="0" w:line="360" w:lineRule="auto"/>
        <w:ind w:firstLine="480" w:firstLineChars="200"/>
        <w:rPr>
          <w:rFonts w:ascii="宋体" w:hAnsi="宋体" w:cs="宋体"/>
          <w:b/>
          <w:color w:val="auto"/>
          <w:sz w:val="24"/>
          <w:szCs w:val="24"/>
        </w:rPr>
      </w:pPr>
      <w:r>
        <w:rPr>
          <w:rFonts w:ascii="宋体" w:hAnsi="宋体" w:cs="宋体"/>
          <w:bCs/>
          <w:color w:val="auto"/>
          <w:sz w:val="24"/>
          <w:szCs w:val="24"/>
        </w:rPr>
        <w:t>3.4</w:t>
      </w:r>
      <w:r>
        <w:rPr>
          <w:rFonts w:hint="eastAsia" w:ascii="宋体" w:hAnsi="宋体" w:cs="宋体"/>
          <w:bCs/>
          <w:color w:val="auto"/>
          <w:sz w:val="24"/>
          <w:szCs w:val="24"/>
        </w:rPr>
        <w:t>其他：</w:t>
      </w:r>
      <w:r>
        <w:rPr>
          <w:rFonts w:hint="eastAsia" w:ascii="宋体" w:hAnsi="宋体" w:cs="宋体"/>
          <w:bCs/>
          <w:color w:val="auto"/>
          <w:sz w:val="24"/>
          <w:szCs w:val="24"/>
          <w:u w:val="single"/>
          <w:lang w:val="en-US" w:eastAsia="zh-CN"/>
        </w:rPr>
        <w:t xml:space="preserve">     /     </w:t>
      </w:r>
      <w:r>
        <w:rPr>
          <w:rFonts w:hint="eastAsia" w:ascii="宋体" w:hAnsi="宋体" w:cs="宋体"/>
          <w:color w:val="auto"/>
          <w:sz w:val="24"/>
          <w:szCs w:val="24"/>
          <w:u w:val="single"/>
        </w:rPr>
        <w:t>。</w:t>
      </w:r>
    </w:p>
    <w:p w14:paraId="5AD8C231">
      <w:pPr>
        <w:spacing w:after="0" w:line="360" w:lineRule="auto"/>
        <w:ind w:firstLine="482" w:firstLineChars="200"/>
        <w:rPr>
          <w:rFonts w:ascii="宋体" w:hAnsi="宋体" w:cs="宋体"/>
          <w:color w:val="auto"/>
          <w:kern w:val="0"/>
          <w:sz w:val="24"/>
          <w:szCs w:val="24"/>
          <w:lang w:val="zh-CN"/>
        </w:rPr>
      </w:pPr>
      <w:r>
        <w:rPr>
          <w:rFonts w:hint="eastAsia" w:ascii="宋体" w:hAnsi="宋体" w:cs="宋体"/>
          <w:b/>
          <w:color w:val="auto"/>
          <w:sz w:val="24"/>
          <w:szCs w:val="24"/>
        </w:rPr>
        <w:t>第四条合同价格</w:t>
      </w:r>
    </w:p>
    <w:p w14:paraId="5CFFCEBF">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 xml:space="preserve">4.1 </w:t>
      </w:r>
      <w:r>
        <w:rPr>
          <w:rFonts w:hint="eastAsia" w:ascii="宋体" w:hAnsi="宋体" w:cs="宋体"/>
          <w:color w:val="auto"/>
          <w:kern w:val="0"/>
          <w:sz w:val="24"/>
          <w:szCs w:val="24"/>
          <w:lang w:val="zh-CN"/>
        </w:rPr>
        <w:t>本合同</w:t>
      </w:r>
      <w:r>
        <w:rPr>
          <w:rFonts w:hint="eastAsia" w:ascii="宋体" w:hAnsi="宋体" w:cs="宋体"/>
          <w:color w:val="auto"/>
          <w:kern w:val="0"/>
          <w:sz w:val="24"/>
          <w:szCs w:val="24"/>
        </w:rPr>
        <w:t>暂定</w:t>
      </w:r>
      <w:r>
        <w:rPr>
          <w:rFonts w:hint="eastAsia" w:ascii="宋体" w:hAnsi="宋体" w:cs="宋体"/>
          <w:color w:val="auto"/>
          <w:kern w:val="0"/>
          <w:sz w:val="24"/>
          <w:szCs w:val="24"/>
          <w:lang w:val="zh-CN"/>
        </w:rPr>
        <w:t>总价为</w:t>
      </w:r>
      <w:r>
        <w:rPr>
          <w:rFonts w:hint="eastAsia" w:ascii="宋体" w:hAnsi="宋体" w:cs="宋体"/>
          <w:color w:val="auto"/>
          <w:kern w:val="0"/>
          <w:sz w:val="24"/>
          <w:szCs w:val="24"/>
          <w:u w:val="single"/>
          <w:lang w:val="en-US" w:eastAsia="zh-CN"/>
        </w:rPr>
        <w:t xml:space="preserve">     </w:t>
      </w:r>
      <w:r>
        <w:rPr>
          <w:rFonts w:hint="eastAsia" w:ascii="宋体" w:hAnsi="宋体" w:cs="宋体"/>
          <w:color w:val="auto"/>
          <w:kern w:val="0"/>
          <w:sz w:val="24"/>
          <w:szCs w:val="24"/>
          <w:lang w:val="zh-CN"/>
        </w:rPr>
        <w:t>万元，（人民币）大写：</w:t>
      </w:r>
      <w:r>
        <w:rPr>
          <w:rFonts w:hint="eastAsia" w:ascii="宋体" w:hAnsi="宋体" w:cs="宋体"/>
          <w:color w:val="auto"/>
          <w:kern w:val="0"/>
          <w:sz w:val="24"/>
          <w:szCs w:val="24"/>
          <w:u w:val="single"/>
          <w:lang w:val="en-US" w:eastAsia="zh-CN"/>
        </w:rPr>
        <w:t xml:space="preserve">                    </w:t>
      </w:r>
      <w:r>
        <w:rPr>
          <w:rFonts w:hint="eastAsia" w:ascii="宋体" w:hAnsi="宋体" w:cs="宋体"/>
          <w:color w:val="auto"/>
          <w:kern w:val="0"/>
          <w:sz w:val="24"/>
          <w:szCs w:val="24"/>
          <w:lang w:val="zh-CN"/>
        </w:rPr>
        <w:t>。</w:t>
      </w:r>
      <w:r>
        <w:rPr>
          <w:rFonts w:hint="eastAsia" w:ascii="宋体" w:hAnsi="宋体" w:eastAsia="宋体" w:cs="宋体"/>
          <w:sz w:val="24"/>
          <w:szCs w:val="24"/>
          <w:lang w:val="zh-CN" w:eastAsia="zh-CN"/>
        </w:rPr>
        <w:t>经甲方或甲方委托有资质第三方机构审核后，审核价作为合同结算价。</w:t>
      </w:r>
    </w:p>
    <w:p w14:paraId="1FFBEDC4">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kern w:val="0"/>
          <w:sz w:val="24"/>
          <w:szCs w:val="24"/>
        </w:rPr>
        <w:t>4</w:t>
      </w:r>
      <w:r>
        <w:rPr>
          <w:rFonts w:ascii="宋体" w:hAnsi="宋体" w:cs="宋体"/>
          <w:color w:val="auto"/>
          <w:kern w:val="0"/>
          <w:sz w:val="24"/>
          <w:szCs w:val="24"/>
          <w:lang w:val="zh-CN"/>
        </w:rPr>
        <w:t>.2</w:t>
      </w:r>
      <w:r>
        <w:rPr>
          <w:rFonts w:hint="eastAsia" w:ascii="宋体" w:hAnsi="宋体" w:cs="宋体"/>
          <w:color w:val="auto"/>
          <w:kern w:val="0"/>
          <w:sz w:val="24"/>
          <w:szCs w:val="24"/>
          <w:lang w:val="zh-CN"/>
        </w:rPr>
        <w:t>设备价格包括</w:t>
      </w:r>
      <w:r>
        <w:rPr>
          <w:rFonts w:hint="eastAsia" w:ascii="宋体" w:hAnsi="宋体" w:cs="宋体"/>
          <w:color w:val="auto"/>
          <w:kern w:val="0"/>
          <w:sz w:val="24"/>
          <w:szCs w:val="24"/>
          <w:u w:val="single"/>
          <w:lang w:val="zh-CN"/>
        </w:rPr>
        <w:t>工艺设计、设备及随机附件的制造、包装、运输（设备运输过程中所需的相关手续</w:t>
      </w:r>
      <w:r>
        <w:rPr>
          <w:rFonts w:hint="eastAsia" w:ascii="宋体" w:hAnsi="宋体" w:cs="宋体"/>
          <w:color w:val="auto"/>
          <w:kern w:val="0"/>
          <w:sz w:val="24"/>
          <w:szCs w:val="24"/>
          <w:u w:val="single"/>
        </w:rPr>
        <w:t>及费用</w:t>
      </w:r>
      <w:r>
        <w:rPr>
          <w:rFonts w:hint="eastAsia" w:ascii="宋体" w:hAnsi="宋体" w:cs="宋体"/>
          <w:color w:val="auto"/>
          <w:kern w:val="0"/>
          <w:sz w:val="24"/>
          <w:szCs w:val="24"/>
          <w:u w:val="single"/>
          <w:lang w:val="zh-CN"/>
        </w:rPr>
        <w:t>）、装卸、安装调试、验收、培训（如需）、技术服务（包括技术资料、图纸的提供）、质保期保修、税费、保险费等全部费用。</w:t>
      </w:r>
    </w:p>
    <w:p w14:paraId="04397BB7">
      <w:pPr>
        <w:autoSpaceDE w:val="0"/>
        <w:autoSpaceDN w:val="0"/>
        <w:adjustRightInd w:val="0"/>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合同单价在合同有效期内为不变价。乙方已经充分考虑本合同履行期间的市场风险和国家政策性调整风险系数并已计入报价，因此合同单价在合同有效期内不因任何因素而作调整。</w:t>
      </w:r>
    </w:p>
    <w:p w14:paraId="28860AF6">
      <w:pPr>
        <w:tabs>
          <w:tab w:val="left" w:pos="851"/>
        </w:tabs>
        <w:adjustRightInd w:val="0"/>
        <w:snapToGrid w:val="0"/>
        <w:spacing w:after="0" w:line="360" w:lineRule="auto"/>
        <w:ind w:firstLine="480" w:firstLineChars="200"/>
        <w:rPr>
          <w:rFonts w:ascii="宋体" w:hAnsi="宋体" w:cs="宋体"/>
          <w:color w:val="auto"/>
          <w:kern w:val="0"/>
          <w:sz w:val="24"/>
          <w:szCs w:val="24"/>
        </w:rPr>
      </w:pPr>
      <w:r>
        <w:rPr>
          <w:rFonts w:ascii="宋体" w:hAnsi="宋体" w:cs="宋体"/>
          <w:color w:val="auto"/>
          <w:kern w:val="0"/>
          <w:sz w:val="24"/>
          <w:szCs w:val="24"/>
        </w:rPr>
        <w:t>4</w:t>
      </w:r>
      <w:r>
        <w:rPr>
          <w:rFonts w:ascii="宋体" w:hAnsi="宋体" w:cs="宋体"/>
          <w:color w:val="auto"/>
          <w:kern w:val="0"/>
          <w:sz w:val="24"/>
          <w:szCs w:val="24"/>
          <w:lang w:val="zh-CN"/>
        </w:rPr>
        <w:t>.3</w:t>
      </w:r>
      <w:r>
        <w:rPr>
          <w:rFonts w:hint="eastAsia" w:ascii="宋体" w:hAnsi="宋体" w:cs="宋体"/>
          <w:color w:val="auto"/>
          <w:kern w:val="0"/>
          <w:sz w:val="24"/>
          <w:szCs w:val="24"/>
        </w:rPr>
        <w:t>本合同约定的价格为含税价价格</w:t>
      </w:r>
      <w:r>
        <w:rPr>
          <w:rFonts w:hint="eastAsia" w:ascii="宋体" w:hAnsi="宋体" w:cs="宋体"/>
          <w:color w:val="auto"/>
          <w:sz w:val="24"/>
          <w:szCs w:val="24"/>
        </w:rPr>
        <w:t>（税率</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13</w:t>
      </w:r>
      <w:r>
        <w:rPr>
          <w:rFonts w:ascii="宋体" w:hAnsi="宋体" w:cs="宋体"/>
          <w:color w:val="auto"/>
          <w:sz w:val="24"/>
          <w:szCs w:val="24"/>
          <w:u w:val="single"/>
        </w:rPr>
        <w:t xml:space="preserve"> %</w:t>
      </w:r>
      <w:r>
        <w:rPr>
          <w:rFonts w:hint="eastAsia" w:ascii="宋体" w:hAnsi="宋体" w:cs="宋体"/>
          <w:color w:val="auto"/>
          <w:sz w:val="24"/>
          <w:szCs w:val="24"/>
        </w:rPr>
        <w:t>），合同履行期间国家税率调整的，不含税价不变，价税合计相应调整，以开具发票的时间为准。</w:t>
      </w:r>
    </w:p>
    <w:p w14:paraId="68163EBE">
      <w:pPr>
        <w:autoSpaceDE w:val="0"/>
        <w:autoSpaceDN w:val="0"/>
        <w:adjustRightInd w:val="0"/>
        <w:spacing w:after="0" w:line="360" w:lineRule="auto"/>
        <w:ind w:firstLine="482" w:firstLineChars="200"/>
        <w:rPr>
          <w:rFonts w:ascii="宋体" w:hAnsi="宋体" w:cs="宋体"/>
          <w:b/>
          <w:color w:val="auto"/>
          <w:sz w:val="24"/>
          <w:szCs w:val="24"/>
        </w:rPr>
      </w:pPr>
      <w:bookmarkStart w:id="99" w:name="_Toc520190029"/>
      <w:bookmarkStart w:id="100" w:name="_Toc518992989"/>
      <w:bookmarkStart w:id="101" w:name="_Toc474245213"/>
      <w:bookmarkStart w:id="102" w:name="_Toc107447236"/>
      <w:bookmarkStart w:id="103" w:name="_Toc107446843"/>
      <w:r>
        <w:rPr>
          <w:rFonts w:hint="eastAsia" w:ascii="宋体" w:hAnsi="宋体" w:cs="宋体"/>
          <w:b/>
          <w:color w:val="auto"/>
          <w:sz w:val="24"/>
          <w:szCs w:val="24"/>
        </w:rPr>
        <w:t>第五条支付方式</w:t>
      </w:r>
      <w:bookmarkEnd w:id="99"/>
      <w:bookmarkEnd w:id="100"/>
      <w:bookmarkEnd w:id="101"/>
    </w:p>
    <w:bookmarkEnd w:id="102"/>
    <w:bookmarkEnd w:id="103"/>
    <w:p w14:paraId="44F0B500">
      <w:pPr>
        <w:tabs>
          <w:tab w:val="left" w:pos="851"/>
        </w:tabs>
        <w:adjustRightInd w:val="0"/>
        <w:snapToGrid w:val="0"/>
        <w:spacing w:after="0" w:line="360" w:lineRule="auto"/>
        <w:ind w:firstLine="480" w:firstLineChars="200"/>
        <w:rPr>
          <w:rFonts w:hint="eastAsia" w:ascii="宋体" w:hAnsi="宋体" w:cs="宋体" w:eastAsiaTheme="minorEastAsia"/>
          <w:color w:val="auto"/>
          <w:sz w:val="24"/>
          <w:szCs w:val="24"/>
          <w:lang w:val="en-US" w:eastAsia="zh-CN"/>
        </w:rPr>
      </w:pPr>
      <w:bookmarkStart w:id="104" w:name="_Toc183666516"/>
      <w:bookmarkStart w:id="105" w:name="_Toc14703"/>
      <w:r>
        <w:rPr>
          <w:rFonts w:ascii="宋体" w:hAnsi="宋体" w:cs="宋体"/>
          <w:color w:val="auto"/>
          <w:sz w:val="24"/>
          <w:szCs w:val="24"/>
        </w:rPr>
        <w:t>5.1</w:t>
      </w:r>
      <w:r>
        <w:rPr>
          <w:rFonts w:hint="eastAsia" w:ascii="宋体" w:hAnsi="宋体" w:cs="宋体"/>
          <w:bCs/>
          <w:color w:val="auto"/>
          <w:sz w:val="24"/>
          <w:szCs w:val="24"/>
        </w:rPr>
        <w:t>预付款的支付：</w:t>
      </w:r>
      <w:r>
        <w:rPr>
          <w:rFonts w:hint="eastAsia" w:ascii="宋体" w:hAnsi="宋体" w:cs="宋体"/>
          <w:color w:val="auto"/>
          <w:szCs w:val="21"/>
          <w:lang w:eastAsia="zh-CN"/>
        </w:rPr>
        <w:t>□</w:t>
      </w:r>
      <w:r>
        <w:rPr>
          <w:rFonts w:hint="eastAsia" w:ascii="宋体" w:hAnsi="宋体" w:cs="宋体"/>
          <w:bCs/>
          <w:color w:val="auto"/>
          <w:sz w:val="24"/>
          <w:szCs w:val="24"/>
        </w:rPr>
        <w:t>无；</w:t>
      </w:r>
      <w:r>
        <w:rPr>
          <w:rFonts w:hint="eastAsia" w:ascii="宋体" w:hAnsi="宋体" w:cs="宋体"/>
          <w:color w:val="auto"/>
          <w:szCs w:val="21"/>
          <w:lang w:eastAsia="zh-CN"/>
        </w:rPr>
        <w:t>☑</w:t>
      </w:r>
      <w:r>
        <w:rPr>
          <w:rFonts w:hint="eastAsia" w:ascii="宋体" w:hAnsi="宋体" w:cs="宋体"/>
          <w:bCs/>
          <w:color w:val="auto"/>
          <w:sz w:val="24"/>
          <w:szCs w:val="24"/>
        </w:rPr>
        <w:t>有,合同签订后，乙方开具等额的增值税专用发票后</w:t>
      </w:r>
      <w:r>
        <w:rPr>
          <w:rFonts w:ascii="宋体" w:hAnsi="宋体" w:cs="宋体"/>
          <w:bCs/>
          <w:color w:val="auto"/>
          <w:sz w:val="24"/>
          <w:szCs w:val="24"/>
          <w:u w:val="single"/>
        </w:rPr>
        <w:t>10</w:t>
      </w:r>
      <w:r>
        <w:rPr>
          <w:rFonts w:hint="eastAsia" w:ascii="宋体" w:hAnsi="宋体" w:cs="宋体"/>
          <w:bCs/>
          <w:color w:val="auto"/>
          <w:sz w:val="24"/>
          <w:szCs w:val="24"/>
        </w:rPr>
        <w:t>个工作日内，甲方支付合同暂定总价的</w:t>
      </w:r>
      <w:r>
        <w:rPr>
          <w:rFonts w:hint="eastAsia" w:ascii="宋体" w:hAnsi="宋体" w:cs="宋体"/>
          <w:bCs/>
          <w:color w:val="auto"/>
          <w:sz w:val="24"/>
          <w:szCs w:val="24"/>
          <w:u w:val="single"/>
          <w:lang w:val="en-US" w:eastAsia="zh-CN"/>
        </w:rPr>
        <w:t xml:space="preserve"> 30</w:t>
      </w:r>
      <w:r>
        <w:rPr>
          <w:rFonts w:ascii="宋体" w:hAnsi="宋体" w:cs="宋体"/>
          <w:bCs/>
          <w:color w:val="auto"/>
          <w:sz w:val="24"/>
          <w:szCs w:val="24"/>
          <w:u w:val="single"/>
        </w:rPr>
        <w:t>%</w:t>
      </w:r>
      <w:r>
        <w:rPr>
          <w:rFonts w:hint="eastAsia" w:ascii="宋体" w:hAnsi="宋体" w:cs="宋体"/>
          <w:bCs/>
          <w:color w:val="auto"/>
          <w:sz w:val="24"/>
          <w:szCs w:val="24"/>
          <w:u w:val="single"/>
          <w:lang w:val="en-US" w:eastAsia="zh-CN"/>
        </w:rPr>
        <w:t xml:space="preserve"> </w:t>
      </w:r>
      <w:r>
        <w:rPr>
          <w:rFonts w:hint="eastAsia" w:ascii="宋体" w:hAnsi="宋体" w:cs="宋体"/>
          <w:color w:val="auto"/>
          <w:sz w:val="24"/>
          <w:szCs w:val="24"/>
        </w:rPr>
        <w:t>即</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ab/>
      </w:r>
      <w:r>
        <w:rPr>
          <w:rFonts w:hint="eastAsia" w:ascii="宋体" w:hAnsi="宋体" w:cs="宋体"/>
          <w:color w:val="auto"/>
          <w:sz w:val="24"/>
          <w:szCs w:val="24"/>
          <w:u w:val="single"/>
        </w:rPr>
        <w:t>元，（大写：</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w:t>
      </w:r>
      <w:r>
        <w:rPr>
          <w:rFonts w:hint="eastAsia" w:ascii="宋体" w:hAnsi="宋体" w:cs="宋体"/>
          <w:bCs/>
          <w:color w:val="auto"/>
          <w:sz w:val="24"/>
          <w:szCs w:val="24"/>
        </w:rPr>
        <w:t>作为预付款。</w:t>
      </w:r>
      <w:r>
        <w:rPr>
          <w:rFonts w:hint="eastAsia" w:ascii="宋体" w:hAnsi="宋体" w:cs="宋体"/>
          <w:color w:val="auto"/>
          <w:sz w:val="24"/>
          <w:szCs w:val="24"/>
        </w:rPr>
        <w:t>若合同解除或终止，乙方在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个工作日内返还预付款（无息）</w:t>
      </w:r>
      <w:r>
        <w:rPr>
          <w:rFonts w:hint="eastAsia" w:ascii="宋体" w:hAnsi="宋体" w:cs="宋体"/>
          <w:color w:val="auto"/>
          <w:sz w:val="24"/>
          <w:szCs w:val="24"/>
          <w:lang w:eastAsia="zh-CN"/>
        </w:rPr>
        <w:t>。</w:t>
      </w:r>
      <w:r>
        <w:rPr>
          <w:rFonts w:hint="eastAsia" w:ascii="宋体" w:hAnsi="宋体" w:cs="宋体"/>
          <w:color w:val="auto"/>
          <w:sz w:val="24"/>
          <w:szCs w:val="24"/>
        </w:rPr>
        <w:t>逾期未返还，每逾期一天，乙方应按合同暂定总价的</w:t>
      </w:r>
      <w:r>
        <w:rPr>
          <w:rFonts w:hint="eastAsia" w:ascii="宋体" w:hAnsi="宋体" w:cs="宋体"/>
          <w:color w:val="auto"/>
          <w:sz w:val="24"/>
          <w:szCs w:val="24"/>
          <w:u w:val="single"/>
        </w:rPr>
        <w:t>万分之五/天</w:t>
      </w:r>
      <w:r>
        <w:rPr>
          <w:rFonts w:hint="eastAsia" w:ascii="宋体" w:hAnsi="宋体" w:cs="宋体"/>
          <w:color w:val="auto"/>
          <w:sz w:val="24"/>
          <w:szCs w:val="24"/>
        </w:rPr>
        <w:t>支付违约金。</w:t>
      </w:r>
    </w:p>
    <w:p w14:paraId="6507760D">
      <w:pPr>
        <w:tabs>
          <w:tab w:val="left" w:pos="851"/>
        </w:tabs>
        <w:adjustRightInd w:val="0"/>
        <w:snapToGrid w:val="0"/>
        <w:spacing w:after="0" w:line="360" w:lineRule="auto"/>
        <w:ind w:firstLine="480" w:firstLineChars="200"/>
        <w:rPr>
          <w:rFonts w:ascii="宋体" w:hAnsi="宋体" w:cs="宋体"/>
          <w:bCs/>
          <w:color w:val="auto"/>
          <w:sz w:val="24"/>
          <w:szCs w:val="24"/>
        </w:rPr>
      </w:pPr>
      <w:r>
        <w:rPr>
          <w:rFonts w:ascii="宋体" w:hAnsi="宋体" w:cs="宋体"/>
          <w:color w:val="auto"/>
          <w:sz w:val="24"/>
          <w:szCs w:val="24"/>
        </w:rPr>
        <w:t xml:space="preserve">5.2 </w:t>
      </w:r>
      <w:r>
        <w:rPr>
          <w:rFonts w:hint="eastAsia" w:ascii="宋体" w:hAnsi="宋体" w:cs="宋体"/>
          <w:color w:val="auto"/>
          <w:sz w:val="24"/>
          <w:szCs w:val="24"/>
        </w:rPr>
        <w:t>支付方式：</w:t>
      </w:r>
    </w:p>
    <w:p w14:paraId="2CA618ED">
      <w:pPr>
        <w:autoSpaceDE w:val="0"/>
        <w:autoSpaceDN w:val="0"/>
        <w:adjustRightInd w:val="0"/>
        <w:spacing w:line="360" w:lineRule="auto"/>
        <w:ind w:firstLine="480" w:firstLineChars="200"/>
        <w:rPr>
          <w:rFonts w:ascii="宋体" w:hAnsi="宋体" w:cs="宋体"/>
          <w:bCs/>
          <w:color w:val="auto"/>
          <w:sz w:val="24"/>
          <w:szCs w:val="24"/>
        </w:rPr>
      </w:pPr>
      <w:r>
        <w:rPr>
          <w:rFonts w:ascii="宋体" w:hAnsi="宋体" w:cs="宋体"/>
          <w:color w:val="auto"/>
          <w:sz w:val="24"/>
          <w:szCs w:val="24"/>
        </w:rPr>
        <w:t>5.2.1</w:t>
      </w:r>
      <w:r>
        <w:rPr>
          <w:rFonts w:hint="eastAsia" w:ascii="宋体" w:hAnsi="宋体" w:cs="宋体"/>
          <w:color w:val="auto"/>
          <w:sz w:val="24"/>
          <w:szCs w:val="24"/>
        </w:rPr>
        <w:t>各设备到达现场，经</w:t>
      </w:r>
      <w:r>
        <w:rPr>
          <w:rFonts w:hint="eastAsia" w:ascii="宋体" w:hAnsi="宋体" w:cs="宋体"/>
          <w:color w:val="auto"/>
          <w:sz w:val="24"/>
          <w:szCs w:val="24"/>
          <w:u w:val="single"/>
        </w:rPr>
        <w:t>开箱</w:t>
      </w:r>
      <w:r>
        <w:rPr>
          <w:rFonts w:hint="eastAsia" w:ascii="宋体" w:hAnsi="宋体" w:cs="宋体"/>
          <w:color w:val="auto"/>
          <w:sz w:val="24"/>
          <w:szCs w:val="24"/>
        </w:rPr>
        <w:t>验收合格</w:t>
      </w:r>
      <w:r>
        <w:rPr>
          <w:rFonts w:hint="eastAsia" w:ascii="宋体" w:hAnsi="宋体" w:cs="宋体"/>
          <w:color w:val="auto"/>
          <w:sz w:val="24"/>
          <w:szCs w:val="24"/>
          <w:lang w:eastAsia="zh-CN"/>
        </w:rPr>
        <w:t>、设备安装调试</w:t>
      </w:r>
      <w:r>
        <w:rPr>
          <w:rFonts w:hint="eastAsia" w:ascii="宋体" w:hAnsi="宋体" w:cs="宋体"/>
          <w:color w:val="auto"/>
          <w:sz w:val="24"/>
          <w:szCs w:val="24"/>
        </w:rPr>
        <w:t>完毕</w:t>
      </w:r>
      <w:r>
        <w:rPr>
          <w:rFonts w:hint="eastAsia" w:ascii="宋体" w:hAnsi="宋体" w:cs="宋体"/>
          <w:color w:val="auto"/>
          <w:sz w:val="24"/>
          <w:szCs w:val="24"/>
          <w:lang w:eastAsia="zh-CN"/>
        </w:rPr>
        <w:t>并正常运营后</w:t>
      </w:r>
      <w:r>
        <w:rPr>
          <w:rFonts w:hint="eastAsia" w:ascii="宋体" w:hAnsi="宋体" w:cs="宋体"/>
          <w:color w:val="auto"/>
          <w:sz w:val="24"/>
          <w:szCs w:val="24"/>
        </w:rPr>
        <w:t>，甲方在收到乙方提交的请款资料及等额增值税专用发票后</w:t>
      </w:r>
      <w:r>
        <w:rPr>
          <w:rFonts w:hint="eastAsia" w:ascii="宋体" w:hAnsi="宋体" w:cs="宋体"/>
          <w:color w:val="auto"/>
          <w:sz w:val="24"/>
          <w:szCs w:val="24"/>
          <w:u w:val="single"/>
        </w:rPr>
        <w:t>30</w:t>
      </w:r>
      <w:r>
        <w:rPr>
          <w:rFonts w:hint="eastAsia" w:ascii="宋体" w:hAnsi="宋体" w:cs="宋体"/>
          <w:color w:val="auto"/>
          <w:sz w:val="24"/>
          <w:szCs w:val="24"/>
        </w:rPr>
        <w:t>个工作日内向乙方支付至合同总额的</w:t>
      </w:r>
      <w:r>
        <w:rPr>
          <w:rFonts w:ascii="宋体" w:hAnsi="宋体" w:cs="宋体"/>
          <w:color w:val="auto"/>
          <w:sz w:val="24"/>
          <w:szCs w:val="24"/>
        </w:rPr>
        <w:t>50%</w:t>
      </w:r>
      <w:r>
        <w:rPr>
          <w:rFonts w:hint="eastAsia" w:ascii="宋体" w:hAnsi="宋体" w:cs="宋体"/>
          <w:color w:val="auto"/>
          <w:sz w:val="24"/>
          <w:szCs w:val="24"/>
        </w:rPr>
        <w:t>（含预付款），经甲方结算审核后，乙方提交请款资料及等额增值税专用发票</w:t>
      </w:r>
      <w:r>
        <w:rPr>
          <w:rFonts w:ascii="宋体" w:hAnsi="宋体" w:cs="宋体"/>
          <w:color w:val="auto"/>
          <w:sz w:val="24"/>
          <w:szCs w:val="24"/>
          <w:u w:val="single"/>
        </w:rPr>
        <w:t xml:space="preserve"> </w:t>
      </w:r>
      <w:r>
        <w:rPr>
          <w:rFonts w:hint="eastAsia" w:ascii="宋体" w:hAnsi="宋体" w:cs="宋体"/>
          <w:color w:val="auto"/>
          <w:sz w:val="24"/>
          <w:szCs w:val="24"/>
          <w:u w:val="single"/>
        </w:rPr>
        <w:t>30</w:t>
      </w:r>
      <w:r>
        <w:rPr>
          <w:rFonts w:ascii="宋体" w:hAnsi="宋体" w:cs="宋体"/>
          <w:color w:val="auto"/>
          <w:sz w:val="24"/>
          <w:szCs w:val="24"/>
          <w:u w:val="single"/>
        </w:rPr>
        <w:t xml:space="preserve"> </w:t>
      </w:r>
      <w:r>
        <w:rPr>
          <w:rFonts w:hint="eastAsia" w:ascii="宋体" w:hAnsi="宋体" w:cs="宋体"/>
          <w:color w:val="auto"/>
          <w:sz w:val="24"/>
          <w:szCs w:val="24"/>
        </w:rPr>
        <w:t>个工作日内，支付至合同结算价的</w:t>
      </w:r>
      <w:r>
        <w:rPr>
          <w:rFonts w:ascii="宋体" w:hAnsi="宋体" w:cs="宋体"/>
          <w:color w:val="auto"/>
          <w:sz w:val="24"/>
          <w:szCs w:val="24"/>
        </w:rPr>
        <w:t>95%</w:t>
      </w:r>
      <w:r>
        <w:rPr>
          <w:rFonts w:hint="eastAsia" w:ascii="宋体" w:hAnsi="宋体" w:cs="宋体"/>
          <w:color w:val="auto"/>
          <w:sz w:val="24"/>
          <w:szCs w:val="24"/>
        </w:rPr>
        <w:t>（含预付款）（若审核价低于合同暂定总价，则以审核价作为合同结算价，否则以合同暂定总价为合同结算价），合同结算价的</w:t>
      </w:r>
      <w:r>
        <w:rPr>
          <w:rFonts w:ascii="宋体" w:hAnsi="宋体" w:cs="宋体"/>
          <w:color w:val="auto"/>
          <w:sz w:val="24"/>
          <w:szCs w:val="24"/>
        </w:rPr>
        <w:t>5%</w:t>
      </w:r>
      <w:r>
        <w:rPr>
          <w:rFonts w:hint="eastAsia" w:ascii="宋体" w:hAnsi="宋体" w:cs="宋体"/>
          <w:color w:val="auto"/>
          <w:sz w:val="24"/>
          <w:szCs w:val="24"/>
        </w:rPr>
        <w:t>作为质保金留存。</w:t>
      </w:r>
    </w:p>
    <w:p w14:paraId="195F93F7">
      <w:pPr>
        <w:pStyle w:val="12"/>
        <w:spacing w:line="360" w:lineRule="auto"/>
        <w:ind w:firstLine="600" w:firstLineChars="250"/>
        <w:outlineLvl w:val="1"/>
        <w:rPr>
          <w:rFonts w:hAnsi="宋体" w:cs="宋体"/>
          <w:color w:val="auto"/>
          <w:szCs w:val="24"/>
        </w:rPr>
      </w:pPr>
      <w:r>
        <w:rPr>
          <w:rFonts w:hAnsi="宋体" w:cs="宋体"/>
          <w:color w:val="auto"/>
          <w:sz w:val="24"/>
          <w:szCs w:val="24"/>
        </w:rPr>
        <w:t>5.2.2</w:t>
      </w:r>
      <w:r>
        <w:rPr>
          <w:rFonts w:hint="eastAsia" w:hAnsi="宋体" w:cs="宋体"/>
          <w:color w:val="auto"/>
          <w:sz w:val="24"/>
          <w:szCs w:val="24"/>
        </w:rPr>
        <w:t>质保期按合同第</w:t>
      </w:r>
      <w:r>
        <w:rPr>
          <w:rFonts w:hint="eastAsia" w:hAnsi="宋体" w:cs="宋体"/>
          <w:color w:val="auto"/>
          <w:sz w:val="24"/>
          <w:szCs w:val="24"/>
          <w:lang w:val="en-US" w:eastAsia="zh-CN"/>
        </w:rPr>
        <w:t>十</w:t>
      </w:r>
      <w:r>
        <w:rPr>
          <w:rFonts w:hint="eastAsia" w:hAnsi="宋体" w:cs="宋体"/>
          <w:color w:val="auto"/>
          <w:sz w:val="24"/>
          <w:szCs w:val="24"/>
        </w:rPr>
        <w:t>条规定执行，质保期满且乙方不存在违约情形，乙方提交请款资料及等额增值税专用发票，甲方审核无误后在</w:t>
      </w:r>
      <w:r>
        <w:rPr>
          <w:rFonts w:hAnsi="宋体" w:cs="宋体"/>
          <w:color w:val="auto"/>
          <w:sz w:val="24"/>
          <w:szCs w:val="24"/>
          <w:u w:val="single"/>
        </w:rPr>
        <w:t xml:space="preserve"> </w:t>
      </w:r>
      <w:r>
        <w:rPr>
          <w:rFonts w:hint="eastAsia" w:hAnsi="宋体" w:cs="宋体"/>
          <w:color w:val="auto"/>
          <w:sz w:val="24"/>
          <w:szCs w:val="24"/>
          <w:u w:val="single"/>
          <w:lang w:val="en-US" w:eastAsia="zh-CN"/>
        </w:rPr>
        <w:t>15</w:t>
      </w:r>
      <w:r>
        <w:rPr>
          <w:rFonts w:hAnsi="宋体" w:cs="宋体"/>
          <w:color w:val="auto"/>
          <w:sz w:val="24"/>
          <w:szCs w:val="24"/>
          <w:u w:val="single"/>
        </w:rPr>
        <w:t xml:space="preserve"> </w:t>
      </w:r>
      <w:r>
        <w:rPr>
          <w:rFonts w:hint="eastAsia" w:hAnsi="宋体" w:cs="宋体"/>
          <w:color w:val="auto"/>
          <w:sz w:val="24"/>
          <w:szCs w:val="24"/>
        </w:rPr>
        <w:t>个工作日内支付合同结算价的</w:t>
      </w:r>
      <w:r>
        <w:rPr>
          <w:rFonts w:hAnsi="宋体" w:cs="宋体"/>
          <w:color w:val="auto"/>
          <w:sz w:val="24"/>
          <w:szCs w:val="24"/>
        </w:rPr>
        <w:t>5</w:t>
      </w:r>
      <w:r>
        <w:rPr>
          <w:rFonts w:hint="eastAsia" w:hAnsi="宋体" w:cs="宋体"/>
          <w:color w:val="auto"/>
          <w:sz w:val="24"/>
          <w:szCs w:val="24"/>
        </w:rPr>
        <w:t>％（质保金）给乙方</w:t>
      </w:r>
      <w:r>
        <w:rPr>
          <w:rFonts w:hAnsi="宋体" w:cs="宋体"/>
          <w:color w:val="auto"/>
          <w:sz w:val="24"/>
          <w:szCs w:val="24"/>
        </w:rPr>
        <w:t>(</w:t>
      </w:r>
      <w:r>
        <w:rPr>
          <w:rFonts w:hint="eastAsia" w:hAnsi="宋体" w:cs="宋体"/>
          <w:color w:val="auto"/>
          <w:sz w:val="24"/>
          <w:szCs w:val="24"/>
        </w:rPr>
        <w:t>无息</w:t>
      </w:r>
      <w:r>
        <w:rPr>
          <w:rFonts w:hAnsi="宋体" w:cs="宋体"/>
          <w:color w:val="auto"/>
          <w:sz w:val="24"/>
          <w:szCs w:val="24"/>
        </w:rPr>
        <w:t>)</w:t>
      </w:r>
      <w:r>
        <w:rPr>
          <w:rFonts w:hint="eastAsia" w:hAnsi="宋体" w:cs="宋体"/>
          <w:color w:val="auto"/>
          <w:sz w:val="24"/>
          <w:szCs w:val="24"/>
        </w:rPr>
        <w:t>。</w:t>
      </w:r>
    </w:p>
    <w:p w14:paraId="7CEF96D0">
      <w:pPr>
        <w:spacing w:line="360" w:lineRule="auto"/>
        <w:ind w:firstLine="600" w:firstLineChars="250"/>
        <w:rPr>
          <w:rFonts w:ascii="宋体" w:hAnsi="宋体" w:cs="宋体"/>
          <w:color w:val="auto"/>
          <w:sz w:val="24"/>
          <w:szCs w:val="24"/>
        </w:rPr>
      </w:pPr>
      <w:r>
        <w:rPr>
          <w:rFonts w:ascii="宋体" w:hAnsi="宋体" w:cs="宋体"/>
          <w:color w:val="auto"/>
          <w:sz w:val="24"/>
          <w:szCs w:val="24"/>
        </w:rPr>
        <w:t>5.2.3</w:t>
      </w:r>
      <w:r>
        <w:rPr>
          <w:rFonts w:hint="eastAsia" w:ascii="宋体" w:hAnsi="宋体" w:cs="宋体"/>
          <w:color w:val="auto"/>
          <w:sz w:val="24"/>
          <w:szCs w:val="24"/>
        </w:rPr>
        <w:t>乙方收款账户：</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14:paraId="76119AD9">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收款账号：</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14:paraId="47B96C95">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开户行：</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14:paraId="69B7CD39">
      <w:pPr>
        <w:spacing w:line="360" w:lineRule="auto"/>
        <w:ind w:firstLine="480" w:firstLineChars="200"/>
        <w:rPr>
          <w:rFonts w:ascii="宋体" w:hAnsi="宋体" w:cs="宋体"/>
          <w:color w:val="auto"/>
          <w:sz w:val="24"/>
          <w:szCs w:val="24"/>
        </w:rPr>
      </w:pPr>
      <w:r>
        <w:rPr>
          <w:rFonts w:ascii="宋体" w:hAnsi="宋体" w:cs="宋体"/>
          <w:color w:val="auto"/>
          <w:sz w:val="24"/>
          <w:szCs w:val="24"/>
        </w:rPr>
        <w:t>5.2.4</w:t>
      </w:r>
      <w:r>
        <w:rPr>
          <w:rFonts w:hint="eastAsia" w:ascii="宋体" w:hAnsi="宋体" w:cs="宋体"/>
          <w:color w:val="auto"/>
          <w:sz w:val="24"/>
          <w:szCs w:val="24"/>
        </w:rPr>
        <w:t>乙方在收款前需向甲方提交等额增值税专用发票，增值税专用发票信息：</w:t>
      </w:r>
    </w:p>
    <w:p w14:paraId="768F6F62">
      <w:pPr>
        <w:spacing w:line="360" w:lineRule="auto"/>
        <w:ind w:firstLine="1200" w:firstLineChars="500"/>
        <w:rPr>
          <w:rFonts w:hint="eastAsia" w:ascii="宋体" w:hAnsi="宋体" w:eastAsia="宋体" w:cs="宋体"/>
          <w:color w:val="auto"/>
          <w:sz w:val="24"/>
          <w:szCs w:val="24"/>
          <w:lang w:eastAsia="zh-CN"/>
        </w:rPr>
      </w:pPr>
      <w:r>
        <w:rPr>
          <w:rFonts w:hint="eastAsia" w:ascii="宋体" w:hAnsi="宋体" w:cs="宋体"/>
          <w:color w:val="auto"/>
          <w:sz w:val="24"/>
          <w:szCs w:val="24"/>
        </w:rPr>
        <w:t>名称：</w:t>
      </w:r>
      <w:r>
        <w:rPr>
          <w:rFonts w:hint="eastAsia" w:ascii="宋体" w:hAnsi="宋体" w:cs="宋体"/>
          <w:color w:val="auto"/>
          <w:sz w:val="24"/>
          <w:szCs w:val="24"/>
          <w:lang w:eastAsia="zh-CN"/>
        </w:rPr>
        <w:t>广州从化净水有限公司</w:t>
      </w:r>
    </w:p>
    <w:p w14:paraId="46119BE4">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税号：</w:t>
      </w:r>
      <w:r>
        <w:rPr>
          <w:rFonts w:hint="eastAsia" w:ascii="宋体" w:hAnsi="宋体" w:cs="宋体"/>
          <w:color w:val="auto"/>
          <w:szCs w:val="21"/>
        </w:rPr>
        <w:t>91440101304391717G</w:t>
      </w:r>
      <w:r>
        <w:rPr>
          <w:rFonts w:hint="eastAsia" w:ascii="宋体" w:hAnsi="宋体" w:cs="宋体"/>
          <w:color w:val="auto"/>
          <w:sz w:val="24"/>
          <w:szCs w:val="24"/>
        </w:rPr>
        <w:t>；</w:t>
      </w:r>
    </w:p>
    <w:p w14:paraId="7DEC7447">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地址：广州市从化温泉镇冲口路7号；</w:t>
      </w:r>
    </w:p>
    <w:p w14:paraId="5625B7F8">
      <w:pPr>
        <w:tabs>
          <w:tab w:val="left" w:pos="851"/>
        </w:tabs>
        <w:adjustRightInd w:val="0"/>
        <w:snapToGrid w:val="0"/>
        <w:spacing w:line="360" w:lineRule="auto"/>
        <w:ind w:firstLine="480" w:firstLineChars="200"/>
        <w:outlineLvl w:val="1"/>
        <w:rPr>
          <w:rFonts w:ascii="宋体" w:hAnsi="宋体" w:cs="宋体"/>
          <w:color w:val="auto"/>
          <w:sz w:val="24"/>
          <w:szCs w:val="24"/>
        </w:rPr>
      </w:pPr>
      <w:r>
        <w:rPr>
          <w:rFonts w:ascii="宋体" w:hAnsi="宋体" w:cs="宋体"/>
          <w:color w:val="auto"/>
          <w:sz w:val="24"/>
          <w:szCs w:val="24"/>
        </w:rPr>
        <w:t>5.3</w:t>
      </w:r>
      <w:r>
        <w:rPr>
          <w:rFonts w:hint="eastAsia" w:ascii="宋体" w:hAnsi="宋体" w:cs="宋体"/>
          <w:color w:val="auto"/>
          <w:sz w:val="24"/>
          <w:szCs w:val="24"/>
        </w:rPr>
        <w:t>付款方式：</w:t>
      </w:r>
      <w:r>
        <w:rPr>
          <w:rFonts w:ascii="宋体" w:hAnsi="宋体" w:cs="宋体"/>
          <w:color w:val="auto"/>
          <w:sz w:val="24"/>
          <w:szCs w:val="24"/>
        </w:rPr>
        <w:sym w:font="Wingdings" w:char="00FE"/>
      </w:r>
      <w:r>
        <w:rPr>
          <w:rFonts w:hint="eastAsia" w:ascii="宋体" w:hAnsi="宋体" w:cs="宋体"/>
          <w:color w:val="auto"/>
          <w:sz w:val="24"/>
          <w:szCs w:val="24"/>
        </w:rPr>
        <w:t>网银支付；</w:t>
      </w:r>
      <w:r>
        <w:rPr>
          <w:rFonts w:ascii="宋体" w:hAnsi="宋体" w:cs="宋体"/>
          <w:color w:val="auto"/>
          <w:sz w:val="24"/>
          <w:szCs w:val="24"/>
        </w:rPr>
        <w:sym w:font="Wingdings" w:char="00A8"/>
      </w:r>
      <w:r>
        <w:rPr>
          <w:rFonts w:hint="eastAsia" w:ascii="宋体" w:hAnsi="宋体" w:cs="宋体"/>
          <w:color w:val="auto"/>
          <w:sz w:val="24"/>
          <w:szCs w:val="24"/>
        </w:rPr>
        <w:t>支票；</w:t>
      </w:r>
      <w:r>
        <w:rPr>
          <w:rFonts w:ascii="宋体" w:hAnsi="宋体" w:cs="宋体"/>
          <w:color w:val="auto"/>
          <w:sz w:val="24"/>
          <w:szCs w:val="24"/>
        </w:rPr>
        <w:sym w:font="Wingdings" w:char="00A8"/>
      </w:r>
      <w:r>
        <w:rPr>
          <w:rFonts w:hint="eastAsia" w:ascii="宋体" w:hAnsi="宋体" w:cs="宋体"/>
          <w:color w:val="auto"/>
          <w:sz w:val="24"/>
          <w:szCs w:val="24"/>
        </w:rPr>
        <w:t>其他：</w:t>
      </w:r>
    </w:p>
    <w:p w14:paraId="45EC1D56">
      <w:pPr>
        <w:pStyle w:val="12"/>
        <w:spacing w:line="360" w:lineRule="auto"/>
        <w:ind w:firstLine="735" w:firstLineChars="350"/>
        <w:outlineLvl w:val="1"/>
        <w:rPr>
          <w:rFonts w:hAnsi="宋体" w:cs="宋体"/>
          <w:color w:val="auto"/>
          <w:szCs w:val="24"/>
        </w:rPr>
      </w:pPr>
      <w:r>
        <w:rPr>
          <w:rFonts w:hint="eastAsia" w:hAnsi="宋体" w:cs="宋体"/>
          <w:color w:val="auto"/>
          <w:szCs w:val="24"/>
        </w:rPr>
        <w:t>（建议采用网银支付、支票两种形式中之一）。</w:t>
      </w:r>
    </w:p>
    <w:p w14:paraId="055F702B">
      <w:pPr>
        <w:autoSpaceDE w:val="0"/>
        <w:autoSpaceDN w:val="0"/>
        <w:adjustRightInd w:val="0"/>
        <w:spacing w:after="0" w:line="360" w:lineRule="auto"/>
        <w:ind w:firstLine="482" w:firstLineChars="200"/>
        <w:rPr>
          <w:rFonts w:ascii="宋体" w:hAnsi="宋体" w:cs="宋体"/>
          <w:bCs/>
          <w:color w:val="auto"/>
          <w:sz w:val="24"/>
          <w:szCs w:val="24"/>
        </w:rPr>
      </w:pPr>
      <w:r>
        <w:rPr>
          <w:rFonts w:hint="eastAsia" w:ascii="宋体" w:hAnsi="宋体" w:cs="宋体"/>
          <w:b/>
          <w:color w:val="auto"/>
          <w:sz w:val="24"/>
          <w:szCs w:val="24"/>
        </w:rPr>
        <w:t>第六条履约担保</w:t>
      </w:r>
    </w:p>
    <w:p w14:paraId="0C46A485">
      <w:pPr>
        <w:spacing w:after="0" w:line="360" w:lineRule="auto"/>
        <w:ind w:firstLine="480" w:firstLineChars="200"/>
        <w:outlineLvl w:val="0"/>
        <w:rPr>
          <w:rFonts w:ascii="宋体" w:hAnsi="宋体" w:cs="宋体"/>
          <w:color w:val="auto"/>
          <w:sz w:val="24"/>
          <w:szCs w:val="24"/>
          <w:u w:val="single"/>
        </w:rPr>
      </w:pPr>
      <w:r>
        <w:rPr>
          <w:rFonts w:ascii="宋体" w:hAnsi="宋体" w:cs="宋体"/>
          <w:color w:val="auto"/>
          <w:sz w:val="24"/>
          <w:szCs w:val="24"/>
        </w:rPr>
        <w:t>6.1</w:t>
      </w:r>
      <w:r>
        <w:rPr>
          <w:rFonts w:hint="eastAsia" w:ascii="宋体" w:hAnsi="宋体" w:cs="宋体"/>
          <w:color w:val="auto"/>
          <w:sz w:val="24"/>
          <w:szCs w:val="24"/>
        </w:rPr>
        <w:t>履约担保：</w:t>
      </w:r>
      <w:r>
        <w:rPr>
          <w:rFonts w:hint="eastAsia" w:ascii="宋体" w:hAnsi="宋体" w:cs="宋体"/>
          <w:color w:val="auto"/>
          <w:szCs w:val="21"/>
          <w:lang w:eastAsia="zh-CN"/>
        </w:rPr>
        <w:t>☑</w:t>
      </w:r>
      <w:r>
        <w:rPr>
          <w:rFonts w:hint="eastAsia" w:ascii="宋体" w:hAnsi="宋体" w:cs="宋体"/>
          <w:bCs/>
          <w:color w:val="auto"/>
          <w:sz w:val="24"/>
          <w:szCs w:val="24"/>
        </w:rPr>
        <w:t>无；</w:t>
      </w:r>
      <w:r>
        <w:rPr>
          <w:rFonts w:hint="eastAsia" w:ascii="宋体" w:hAnsi="宋体" w:cs="宋体"/>
          <w:color w:val="auto"/>
          <w:szCs w:val="21"/>
          <w:lang w:eastAsia="zh-CN"/>
        </w:rPr>
        <w:t>□</w:t>
      </w:r>
      <w:r>
        <w:rPr>
          <w:rFonts w:hint="eastAsia" w:ascii="宋体" w:hAnsi="宋体" w:cs="宋体"/>
          <w:color w:val="auto"/>
          <w:szCs w:val="21"/>
        </w:rPr>
        <w:t>有,</w:t>
      </w:r>
      <w:r>
        <w:rPr>
          <w:rFonts w:hint="eastAsia" w:ascii="宋体" w:hAnsi="宋体" w:cs="宋体"/>
          <w:color w:val="auto"/>
          <w:sz w:val="24"/>
          <w:szCs w:val="24"/>
        </w:rPr>
        <w:t>本合同签订后</w:t>
      </w:r>
      <w:r>
        <w:rPr>
          <w:rFonts w:ascii="宋体" w:hAnsi="宋体" w:cs="宋体"/>
          <w:color w:val="auto"/>
          <w:sz w:val="24"/>
          <w:szCs w:val="24"/>
        </w:rPr>
        <w:t>10</w:t>
      </w:r>
      <w:r>
        <w:rPr>
          <w:rFonts w:hint="eastAsia" w:ascii="宋体" w:hAnsi="宋体" w:cs="宋体"/>
          <w:color w:val="auto"/>
          <w:sz w:val="24"/>
          <w:szCs w:val="24"/>
        </w:rPr>
        <w:t>日内</w:t>
      </w:r>
      <w:r>
        <w:rPr>
          <w:rFonts w:hint="eastAsia" w:ascii="宋体" w:hAnsi="宋体" w:cs="宋体"/>
          <w:color w:val="auto"/>
          <w:sz w:val="24"/>
          <w:szCs w:val="24"/>
          <w:u w:val="single"/>
        </w:rPr>
        <w:t>以合同暂定总价的</w:t>
      </w:r>
      <w:r>
        <w:rPr>
          <w:rFonts w:ascii="宋体" w:hAnsi="宋体" w:cs="宋体"/>
          <w:color w:val="auto"/>
          <w:sz w:val="24"/>
          <w:szCs w:val="24"/>
          <w:u w:val="single"/>
        </w:rPr>
        <w:t>10%作为履约保证金</w:t>
      </w:r>
      <w:r>
        <w:rPr>
          <w:rFonts w:hint="eastAsia" w:ascii="宋体" w:hAnsi="宋体" w:cs="宋体"/>
          <w:color w:val="auto"/>
          <w:sz w:val="24"/>
          <w:szCs w:val="24"/>
          <w:u w:val="single"/>
        </w:rPr>
        <w:t>，</w:t>
      </w:r>
      <w:r>
        <w:rPr>
          <w:rFonts w:hint="eastAsia" w:ascii="宋体" w:hAnsi="宋体" w:cs="宋体"/>
          <w:color w:val="auto"/>
          <w:sz w:val="24"/>
          <w:szCs w:val="24"/>
        </w:rPr>
        <w:t>金额为：</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（大写人民币：</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w:t>
      </w:r>
    </w:p>
    <w:p w14:paraId="7BFE1C73">
      <w:pPr>
        <w:pStyle w:val="21"/>
        <w:spacing w:before="0" w:beforeAutospacing="0" w:after="0" w:afterAutospacing="0" w:line="360" w:lineRule="auto"/>
        <w:ind w:firstLine="480"/>
        <w:rPr>
          <w:rFonts w:cs="宋体"/>
          <w:color w:val="auto"/>
        </w:rPr>
      </w:pPr>
      <w:r>
        <w:rPr>
          <w:rFonts w:cs="宋体"/>
          <w:color w:val="auto"/>
        </w:rPr>
        <w:t>6.2履约担保</w:t>
      </w:r>
      <w:r>
        <w:rPr>
          <w:rFonts w:hint="eastAsia" w:cs="宋体"/>
          <w:color w:val="auto"/>
        </w:rPr>
        <w:t>按以下任一种形式提供</w:t>
      </w:r>
      <w:r>
        <w:rPr>
          <w:rFonts w:cs="宋体"/>
          <w:color w:val="auto"/>
        </w:rPr>
        <w:t>：</w:t>
      </w:r>
    </w:p>
    <w:p w14:paraId="53B928E6">
      <w:pPr>
        <w:pStyle w:val="21"/>
        <w:spacing w:before="0" w:beforeAutospacing="0" w:after="0" w:afterAutospacing="0" w:line="360" w:lineRule="auto"/>
        <w:ind w:firstLine="480"/>
        <w:rPr>
          <w:rFonts w:cs="宋体"/>
          <w:color w:val="auto"/>
        </w:rPr>
      </w:pPr>
      <w:r>
        <w:rPr>
          <w:rFonts w:hint="eastAsia" w:cs="宋体"/>
          <w:color w:val="auto"/>
        </w:rPr>
        <w:t>1、符合甲方要求（详见附件</w:t>
      </w:r>
      <w:r>
        <w:rPr>
          <w:rFonts w:hint="eastAsia" w:cs="宋体"/>
          <w:color w:val="auto"/>
          <w:lang w:val="en-US" w:eastAsia="zh-CN"/>
        </w:rPr>
        <w:t>4</w:t>
      </w:r>
      <w:r>
        <w:rPr>
          <w:rFonts w:hint="eastAsia" w:cs="宋体"/>
          <w:color w:val="auto"/>
        </w:rPr>
        <w:t>保函格式）的银行独立保函，</w:t>
      </w:r>
    </w:p>
    <w:p w14:paraId="036E0BBD">
      <w:pPr>
        <w:pStyle w:val="21"/>
        <w:spacing w:before="0" w:beforeAutospacing="0" w:after="0" w:afterAutospacing="0" w:line="360" w:lineRule="auto"/>
        <w:ind w:firstLine="480"/>
        <w:rPr>
          <w:rFonts w:cs="宋体"/>
          <w:color w:val="auto"/>
        </w:rPr>
      </w:pPr>
      <w:r>
        <w:rPr>
          <w:rFonts w:hint="eastAsia" w:cs="宋体"/>
          <w:color w:val="auto"/>
        </w:rPr>
        <w:t>2、现金转账至甲方以下指定账户：</w:t>
      </w:r>
    </w:p>
    <w:p w14:paraId="2C7514CF">
      <w:pPr>
        <w:tabs>
          <w:tab w:val="left" w:pos="1995"/>
        </w:tabs>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cs="宋体"/>
          <w:bCs/>
          <w:color w:val="auto"/>
          <w:sz w:val="24"/>
          <w:szCs w:val="24"/>
        </w:rPr>
        <w:t>户名：</w:t>
      </w:r>
      <w:r>
        <w:rPr>
          <w:rFonts w:hint="eastAsia" w:ascii="宋体" w:hAnsi="宋体" w:cs="宋体"/>
          <w:bCs/>
          <w:color w:val="auto"/>
          <w:sz w:val="24"/>
          <w:szCs w:val="24"/>
          <w:lang w:eastAsia="zh-CN"/>
        </w:rPr>
        <w:t>广州从化净水有限公司</w:t>
      </w:r>
    </w:p>
    <w:p w14:paraId="439480CC">
      <w:pPr>
        <w:tabs>
          <w:tab w:val="left" w:pos="1995"/>
        </w:tabs>
        <w:spacing w:line="360" w:lineRule="auto"/>
        <w:ind w:firstLine="480" w:firstLineChars="200"/>
        <w:rPr>
          <w:rFonts w:hint="eastAsia"/>
          <w:color w:val="auto"/>
          <w:sz w:val="24"/>
        </w:rPr>
      </w:pPr>
      <w:r>
        <w:rPr>
          <w:rFonts w:hint="eastAsia" w:ascii="宋体" w:hAnsi="宋体" w:cs="宋体"/>
          <w:bCs/>
          <w:color w:val="auto"/>
          <w:sz w:val="24"/>
          <w:szCs w:val="24"/>
        </w:rPr>
        <w:t>账号：</w:t>
      </w:r>
      <w:r>
        <w:rPr>
          <w:rFonts w:hint="eastAsia"/>
          <w:color w:val="auto"/>
          <w:sz w:val="24"/>
        </w:rPr>
        <w:t>3602 0562 0920 0103 696</w:t>
      </w:r>
    </w:p>
    <w:p w14:paraId="10D8CD8F">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开户行：</w:t>
      </w:r>
      <w:r>
        <w:rPr>
          <w:rFonts w:hint="eastAsia"/>
          <w:color w:val="auto"/>
          <w:sz w:val="24"/>
        </w:rPr>
        <w:t>工商银行广州从化荔香支行</w:t>
      </w:r>
    </w:p>
    <w:p w14:paraId="6E7801C5">
      <w:pPr>
        <w:spacing w:line="360" w:lineRule="auto"/>
        <w:ind w:firstLine="480"/>
        <w:outlineLvl w:val="0"/>
        <w:rPr>
          <w:rFonts w:ascii="宋体" w:hAnsi="宋体" w:cs="宋体"/>
          <w:color w:val="auto"/>
          <w:sz w:val="24"/>
          <w:szCs w:val="24"/>
        </w:rPr>
      </w:pPr>
      <w:r>
        <w:rPr>
          <w:rFonts w:ascii="宋体" w:hAnsi="宋体" w:cs="宋体"/>
          <w:color w:val="auto"/>
          <w:sz w:val="24"/>
          <w:szCs w:val="24"/>
        </w:rPr>
        <w:t>6.3</w:t>
      </w:r>
      <w:r>
        <w:rPr>
          <w:rFonts w:hint="eastAsia" w:ascii="宋体" w:hAnsi="宋体" w:cs="宋体"/>
          <w:color w:val="auto"/>
          <w:sz w:val="24"/>
          <w:szCs w:val="24"/>
        </w:rPr>
        <w:t>履约担保的担保期限和返还</w:t>
      </w:r>
    </w:p>
    <w:p w14:paraId="2041D942">
      <w:pPr>
        <w:spacing w:line="360" w:lineRule="auto"/>
        <w:ind w:firstLine="480"/>
        <w:outlineLvl w:val="0"/>
        <w:rPr>
          <w:rFonts w:ascii="宋体" w:hAnsi="宋体" w:cs="宋体"/>
          <w:color w:val="auto"/>
          <w:sz w:val="24"/>
          <w:szCs w:val="24"/>
        </w:rPr>
      </w:pPr>
      <w:r>
        <w:rPr>
          <w:rFonts w:ascii="宋体" w:hAnsi="宋体" w:cs="宋体"/>
          <w:color w:val="auto"/>
          <w:sz w:val="24"/>
          <w:szCs w:val="24"/>
        </w:rPr>
        <w:t>6.3.1</w:t>
      </w:r>
      <w:r>
        <w:rPr>
          <w:rFonts w:hint="eastAsia" w:ascii="宋体" w:hAnsi="宋体" w:cs="宋体"/>
          <w:color w:val="auto"/>
          <w:sz w:val="24"/>
        </w:rPr>
        <w:t>履约银行保函（或现金履约保证金）的担保期限：从提供履约担保（或转账成功）之日起至合同履行完成。</w:t>
      </w:r>
    </w:p>
    <w:p w14:paraId="2A535757">
      <w:pPr>
        <w:spacing w:line="360" w:lineRule="auto"/>
        <w:ind w:firstLine="480" w:firstLineChars="200"/>
        <w:rPr>
          <w:rFonts w:ascii="宋体" w:hAnsi="宋体" w:cs="宋体"/>
          <w:color w:val="auto"/>
          <w:sz w:val="24"/>
          <w:szCs w:val="24"/>
        </w:rPr>
      </w:pPr>
      <w:r>
        <w:rPr>
          <w:rFonts w:ascii="宋体" w:hAnsi="宋体" w:cs="宋体"/>
          <w:color w:val="auto"/>
          <w:sz w:val="24"/>
          <w:szCs w:val="24"/>
        </w:rPr>
        <w:t>6.3.2</w:t>
      </w:r>
      <w:r>
        <w:rPr>
          <w:rFonts w:hint="eastAsia" w:ascii="宋体" w:hAnsi="宋体" w:cs="宋体"/>
          <w:color w:val="auto"/>
          <w:sz w:val="24"/>
        </w:rPr>
        <w:t>履约银行保函在合同履行完成后，由乙方提出申请，甲方在28日内返还，不支付利息；</w:t>
      </w:r>
    </w:p>
    <w:p w14:paraId="4765E25E">
      <w:pPr>
        <w:spacing w:line="360" w:lineRule="auto"/>
        <w:ind w:firstLine="480" w:firstLineChars="200"/>
        <w:outlineLvl w:val="0"/>
        <w:rPr>
          <w:rFonts w:ascii="宋体" w:hAnsi="宋体" w:cs="宋体"/>
          <w:color w:val="auto"/>
          <w:sz w:val="24"/>
          <w:szCs w:val="24"/>
        </w:rPr>
      </w:pPr>
      <w:r>
        <w:rPr>
          <w:rFonts w:ascii="宋体" w:hAnsi="宋体" w:cs="宋体"/>
          <w:color w:val="auto"/>
          <w:sz w:val="24"/>
          <w:szCs w:val="24"/>
        </w:rPr>
        <w:t>6.3.3</w:t>
      </w:r>
      <w:r>
        <w:rPr>
          <w:rFonts w:hint="eastAsia" w:ascii="宋体" w:hAnsi="宋体" w:cs="宋体"/>
          <w:color w:val="auto"/>
          <w:sz w:val="24"/>
          <w:szCs w:val="24"/>
        </w:rPr>
        <w:t>延长担保期限。履约银行保函形式提交履约保证金的，在银行保函到期前，乙方应提前</w:t>
      </w:r>
      <w:r>
        <w:rPr>
          <w:rFonts w:ascii="宋体" w:hAnsi="宋体" w:cs="宋体"/>
          <w:color w:val="auto"/>
          <w:sz w:val="24"/>
          <w:szCs w:val="24"/>
          <w:u w:val="single"/>
        </w:rPr>
        <w:t xml:space="preserve"> 7 </w:t>
      </w:r>
      <w:r>
        <w:rPr>
          <w:rFonts w:ascii="宋体" w:hAnsi="宋体" w:cs="宋体"/>
          <w:color w:val="auto"/>
          <w:sz w:val="24"/>
          <w:szCs w:val="24"/>
        </w:rPr>
        <w:t>天向甲方提交新的保函以替换即将到期的保函</w:t>
      </w:r>
      <w:r>
        <w:rPr>
          <w:rFonts w:hint="eastAsia" w:ascii="宋体" w:hAnsi="宋体" w:cs="宋体"/>
          <w:color w:val="auto"/>
          <w:sz w:val="24"/>
          <w:szCs w:val="24"/>
        </w:rPr>
        <w:t>。如乙方未及时提交的，甲方有权直接要求担保银行支付其担保的全部金额并解除合同。</w:t>
      </w:r>
    </w:p>
    <w:p w14:paraId="7EFF9EC8">
      <w:pPr>
        <w:pStyle w:val="21"/>
        <w:spacing w:before="0" w:beforeAutospacing="0" w:after="0" w:afterAutospacing="0" w:line="360" w:lineRule="auto"/>
        <w:ind w:firstLine="525"/>
        <w:rPr>
          <w:rFonts w:cs="宋体"/>
          <w:color w:val="auto"/>
        </w:rPr>
      </w:pPr>
      <w:r>
        <w:rPr>
          <w:rFonts w:cs="宋体"/>
          <w:color w:val="auto"/>
        </w:rPr>
        <w:t>6.3.4</w:t>
      </w:r>
      <w:r>
        <w:rPr>
          <w:rFonts w:hint="eastAsia" w:cs="宋体"/>
          <w:color w:val="auto"/>
        </w:rPr>
        <w:t>现金履约保证金的退还：合同履行完成后，由乙方提出申请，甲方在</w:t>
      </w:r>
      <w:r>
        <w:rPr>
          <w:rFonts w:cs="宋体"/>
          <w:color w:val="auto"/>
        </w:rPr>
        <w:t>28</w:t>
      </w:r>
      <w:r>
        <w:rPr>
          <w:rFonts w:hint="eastAsia" w:cs="宋体"/>
          <w:color w:val="auto"/>
        </w:rPr>
        <w:t>天</w:t>
      </w:r>
      <w:r>
        <w:rPr>
          <w:rFonts w:cs="宋体"/>
          <w:color w:val="auto"/>
        </w:rPr>
        <w:t>内</w:t>
      </w:r>
      <w:r>
        <w:rPr>
          <w:rFonts w:hint="eastAsia" w:cs="宋体"/>
          <w:color w:val="auto"/>
        </w:rPr>
        <w:t>将剩余履约保证金（无息）返还。</w:t>
      </w:r>
    </w:p>
    <w:p w14:paraId="2F14A123">
      <w:pPr>
        <w:spacing w:line="360" w:lineRule="auto"/>
        <w:ind w:firstLine="480" w:firstLineChars="200"/>
        <w:rPr>
          <w:rFonts w:ascii="宋体" w:hAnsi="宋体" w:cs="宋体"/>
          <w:color w:val="auto"/>
          <w:sz w:val="24"/>
          <w:szCs w:val="24"/>
        </w:rPr>
      </w:pPr>
      <w:r>
        <w:rPr>
          <w:rFonts w:ascii="宋体" w:hAnsi="宋体" w:cs="宋体"/>
          <w:color w:val="auto"/>
          <w:sz w:val="24"/>
          <w:szCs w:val="24"/>
        </w:rPr>
        <w:t>6.3.5</w:t>
      </w:r>
      <w:r>
        <w:rPr>
          <w:rFonts w:hint="eastAsia" w:ascii="宋体" w:hAnsi="宋体" w:cs="宋体"/>
          <w:color w:val="auto"/>
          <w:sz w:val="24"/>
          <w:szCs w:val="24"/>
        </w:rPr>
        <w:t>甲方按合同约定提取履约担保金额后，乙方应在收到甲方通知后</w:t>
      </w:r>
      <w:r>
        <w:rPr>
          <w:rFonts w:ascii="宋体" w:hAnsi="宋体" w:cs="宋体"/>
          <w:color w:val="auto"/>
          <w:sz w:val="24"/>
          <w:szCs w:val="24"/>
          <w:u w:val="single"/>
        </w:rPr>
        <w:t xml:space="preserve"> 7 </w:t>
      </w:r>
      <w:r>
        <w:rPr>
          <w:rFonts w:hint="eastAsia" w:ascii="宋体" w:hAnsi="宋体" w:cs="宋体"/>
          <w:color w:val="auto"/>
          <w:sz w:val="24"/>
          <w:szCs w:val="24"/>
        </w:rPr>
        <w:t>天内补足数额，逾期未补足，则甲方有权提取履约担保的全部余额并解除合同。</w:t>
      </w:r>
    </w:p>
    <w:bookmarkEnd w:id="104"/>
    <w:bookmarkEnd w:id="105"/>
    <w:p w14:paraId="2AE01FD0">
      <w:pPr>
        <w:spacing w:after="0" w:line="360" w:lineRule="auto"/>
        <w:ind w:firstLine="482" w:firstLineChars="200"/>
        <w:rPr>
          <w:rFonts w:ascii="宋体" w:hAnsi="宋体" w:cs="宋体"/>
          <w:b/>
          <w:color w:val="auto"/>
          <w:sz w:val="24"/>
          <w:szCs w:val="24"/>
        </w:rPr>
      </w:pPr>
      <w:r>
        <w:rPr>
          <w:rFonts w:hint="eastAsia" w:ascii="宋体" w:hAnsi="宋体" w:cs="宋体"/>
          <w:b/>
          <w:bCs/>
          <w:color w:val="auto"/>
          <w:kern w:val="0"/>
          <w:sz w:val="24"/>
          <w:szCs w:val="24"/>
        </w:rPr>
        <w:t>第七条</w:t>
      </w:r>
      <w:r>
        <w:rPr>
          <w:rFonts w:hint="eastAsia" w:ascii="宋体" w:hAnsi="宋体" w:cs="宋体"/>
          <w:b/>
          <w:color w:val="auto"/>
          <w:sz w:val="24"/>
          <w:szCs w:val="24"/>
        </w:rPr>
        <w:t>交货及检验要求</w:t>
      </w:r>
    </w:p>
    <w:p w14:paraId="0E79E0CD">
      <w:pPr>
        <w:autoSpaceDE w:val="0"/>
        <w:autoSpaceDN w:val="0"/>
        <w:adjustRightInd w:val="0"/>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7.1 </w:t>
      </w:r>
      <w:r>
        <w:rPr>
          <w:rFonts w:hint="eastAsia" w:ascii="宋体" w:hAnsi="宋体" w:cs="宋体"/>
          <w:bCs/>
          <w:color w:val="auto"/>
          <w:sz w:val="24"/>
          <w:szCs w:val="24"/>
        </w:rPr>
        <w:t>交货要求：乙方应在交货时向甲方提供出厂合格证、产品质量证明文件、操作维修手册等（手册应包含设备情况、系统和主要部件常见故障、保养要求、紧急维修电话等内容）。</w:t>
      </w:r>
    </w:p>
    <w:p w14:paraId="0EA567BB">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7.2</w:t>
      </w:r>
      <w:r>
        <w:rPr>
          <w:rFonts w:hint="eastAsia" w:ascii="宋体" w:hAnsi="宋体" w:cs="宋体"/>
          <w:bCs/>
          <w:color w:val="auto"/>
          <w:sz w:val="24"/>
          <w:szCs w:val="24"/>
        </w:rPr>
        <w:t>外观验收：设备运抵交货地点后，甲乙双方根据合同约定对合同设备的包装、外观与件数进行清点检查，并共同签署合同设备外观检查记录。</w:t>
      </w:r>
    </w:p>
    <w:p w14:paraId="437562DE">
      <w:pPr>
        <w:spacing w:after="0" w:line="360" w:lineRule="auto"/>
        <w:ind w:firstLine="480" w:firstLineChars="200"/>
        <w:rPr>
          <w:rFonts w:ascii="宋体" w:hAnsi="宋体" w:cs="宋体"/>
          <w:color w:val="auto"/>
          <w:sz w:val="24"/>
          <w:szCs w:val="24"/>
        </w:rPr>
      </w:pPr>
      <w:r>
        <w:rPr>
          <w:rFonts w:ascii="宋体" w:hAnsi="宋体" w:cs="宋体"/>
          <w:bCs/>
          <w:color w:val="auto"/>
          <w:sz w:val="24"/>
          <w:szCs w:val="24"/>
        </w:rPr>
        <w:t xml:space="preserve">7.3 </w:t>
      </w:r>
      <w:r>
        <w:rPr>
          <w:rFonts w:hint="eastAsia" w:ascii="宋体" w:hAnsi="宋体" w:cs="宋体"/>
          <w:bCs/>
          <w:color w:val="auto"/>
          <w:sz w:val="24"/>
          <w:szCs w:val="24"/>
        </w:rPr>
        <w:t>开箱验收：开箱检验在合同设备交付地点进行，</w:t>
      </w:r>
      <w:r>
        <w:rPr>
          <w:rFonts w:hint="eastAsia" w:ascii="宋体" w:hAnsi="宋体" w:cs="宋体"/>
          <w:color w:val="auto"/>
          <w:sz w:val="24"/>
          <w:szCs w:val="24"/>
        </w:rPr>
        <w:t>包括但不限于对合同设备数量、规格、外观完好性进行检验。经验收合格后，甲方签发开箱检验合格证明。开箱验收合格前，设备的损坏风险由乙方承担。</w:t>
      </w:r>
    </w:p>
    <w:p w14:paraId="5C881415">
      <w:pPr>
        <w:adjustRightInd w:val="0"/>
        <w:snapToGrid w:val="0"/>
        <w:spacing w:after="0" w:line="360" w:lineRule="auto"/>
        <w:rPr>
          <w:rFonts w:ascii="宋体" w:hAnsi="宋体" w:cs="宋体"/>
          <w:color w:val="auto"/>
          <w:sz w:val="24"/>
          <w:szCs w:val="24"/>
        </w:rPr>
      </w:pPr>
      <w:r>
        <w:rPr>
          <w:rFonts w:ascii="宋体" w:hAnsi="宋体" w:cs="宋体"/>
          <w:color w:val="auto"/>
          <w:sz w:val="24"/>
          <w:szCs w:val="24"/>
        </w:rPr>
        <w:t xml:space="preserve">    7.4</w:t>
      </w:r>
      <w:r>
        <w:rPr>
          <w:rFonts w:hint="eastAsia" w:ascii="宋体" w:hAnsi="宋体" w:cs="宋体"/>
          <w:color w:val="auto"/>
          <w:sz w:val="24"/>
          <w:szCs w:val="24"/>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14:paraId="4B42C0EF">
      <w:pPr>
        <w:spacing w:line="360" w:lineRule="auto"/>
        <w:rPr>
          <w:rFonts w:ascii="宋体" w:hAnsi="宋体" w:cs="宋体"/>
          <w:color w:val="auto"/>
          <w:sz w:val="24"/>
          <w:szCs w:val="24"/>
        </w:rPr>
      </w:pPr>
      <w:r>
        <w:rPr>
          <w:rFonts w:ascii="宋体" w:hAnsi="宋体" w:cs="宋体"/>
          <w:color w:val="auto"/>
          <w:sz w:val="24"/>
          <w:szCs w:val="24"/>
        </w:rPr>
        <w:t xml:space="preserve">    7.5</w:t>
      </w:r>
      <w:r>
        <w:rPr>
          <w:rFonts w:hint="eastAsia" w:ascii="宋体" w:hAnsi="宋体" w:cs="宋体"/>
          <w:color w:val="auto"/>
          <w:sz w:val="24"/>
          <w:szCs w:val="24"/>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rPr>
        <w:t>7.4</w:t>
      </w:r>
      <w:r>
        <w:rPr>
          <w:rFonts w:hint="eastAsia" w:ascii="宋体" w:hAnsi="宋体" w:cs="宋体"/>
          <w:color w:val="auto"/>
          <w:sz w:val="24"/>
          <w:szCs w:val="24"/>
        </w:rPr>
        <w:t>条执行，交货时间不顺延。</w:t>
      </w:r>
    </w:p>
    <w:p w14:paraId="1F9D8EF0">
      <w:pPr>
        <w:spacing w:after="0" w:line="360" w:lineRule="auto"/>
        <w:rPr>
          <w:rFonts w:ascii="宋体" w:hAnsi="宋体" w:cs="宋体"/>
          <w:color w:val="auto"/>
          <w:sz w:val="24"/>
          <w:szCs w:val="24"/>
        </w:rPr>
      </w:pPr>
      <w:r>
        <w:rPr>
          <w:rFonts w:ascii="宋体" w:hAnsi="宋体" w:cs="宋体"/>
          <w:color w:val="auto"/>
          <w:sz w:val="24"/>
          <w:szCs w:val="24"/>
        </w:rPr>
        <w:t xml:space="preserve">    7.6 </w:t>
      </w:r>
      <w:r>
        <w:rPr>
          <w:rFonts w:hint="eastAsia" w:ascii="宋体" w:hAnsi="宋体" w:cs="宋体"/>
          <w:color w:val="auto"/>
          <w:sz w:val="24"/>
          <w:szCs w:val="24"/>
        </w:rPr>
        <w:t>甲方有权对合同设备进行原厂正品验证，若合同设备无法获原厂验证，甲方有权退回设备，要求乙方在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个工作日内退回已支付款项并按设备价格的</w:t>
      </w:r>
      <w:r>
        <w:rPr>
          <w:rFonts w:hint="eastAsia" w:ascii="宋体" w:hAnsi="宋体" w:cs="宋体"/>
          <w:color w:val="auto"/>
          <w:sz w:val="24"/>
          <w:szCs w:val="24"/>
          <w:u w:val="single"/>
          <w:lang w:val="en-US" w:eastAsia="zh-CN"/>
        </w:rPr>
        <w:t xml:space="preserve"> 10 </w:t>
      </w:r>
      <w:r>
        <w:rPr>
          <w:rFonts w:ascii="宋体" w:hAnsi="宋体" w:cs="宋体"/>
          <w:color w:val="auto"/>
          <w:sz w:val="24"/>
          <w:szCs w:val="24"/>
        </w:rPr>
        <w:t>%</w:t>
      </w:r>
      <w:r>
        <w:rPr>
          <w:rFonts w:hint="eastAsia" w:ascii="宋体" w:hAnsi="宋体" w:cs="宋体"/>
          <w:color w:val="auto"/>
          <w:sz w:val="24"/>
          <w:szCs w:val="24"/>
        </w:rPr>
        <w:t>支付违约金。</w:t>
      </w:r>
    </w:p>
    <w:bookmarkEnd w:id="92"/>
    <w:bookmarkEnd w:id="93"/>
    <w:bookmarkEnd w:id="94"/>
    <w:bookmarkEnd w:id="95"/>
    <w:bookmarkEnd w:id="96"/>
    <w:bookmarkEnd w:id="97"/>
    <w:bookmarkEnd w:id="98"/>
    <w:p w14:paraId="36FF87E3">
      <w:pPr>
        <w:spacing w:before="120" w:after="120" w:line="360" w:lineRule="auto"/>
        <w:ind w:firstLine="482" w:firstLineChars="200"/>
        <w:rPr>
          <w:rFonts w:ascii="宋体" w:hAnsi="宋体" w:cs="宋体"/>
          <w:b/>
          <w:color w:val="auto"/>
          <w:sz w:val="24"/>
          <w:szCs w:val="24"/>
        </w:rPr>
      </w:pPr>
      <w:bookmarkStart w:id="106" w:name="_Toc518992990"/>
      <w:bookmarkStart w:id="107" w:name="_Toc474245215"/>
      <w:bookmarkStart w:id="108" w:name="_Toc520190030"/>
      <w:bookmarkStart w:id="109" w:name="_Toc257"/>
      <w:bookmarkStart w:id="110" w:name="_Toc183666534"/>
      <w:r>
        <w:rPr>
          <w:rFonts w:hint="eastAsia" w:ascii="宋体" w:hAnsi="宋体" w:cs="宋体"/>
          <w:b/>
          <w:color w:val="auto"/>
          <w:sz w:val="24"/>
          <w:szCs w:val="24"/>
        </w:rPr>
        <w:t>第八条包装</w:t>
      </w:r>
      <w:bookmarkEnd w:id="106"/>
      <w:bookmarkEnd w:id="107"/>
      <w:bookmarkEnd w:id="108"/>
      <w:r>
        <w:rPr>
          <w:rFonts w:hint="eastAsia" w:ascii="宋体" w:hAnsi="宋体" w:cs="宋体"/>
          <w:b/>
          <w:color w:val="auto"/>
          <w:sz w:val="24"/>
          <w:szCs w:val="24"/>
        </w:rPr>
        <w:t>、标示及运输要求</w:t>
      </w:r>
    </w:p>
    <w:p w14:paraId="147DB41A">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8.1 </w:t>
      </w:r>
      <w:r>
        <w:rPr>
          <w:rFonts w:hint="eastAsia" w:ascii="宋体" w:hAnsi="宋体" w:cs="宋体"/>
          <w:bCs/>
          <w:color w:val="auto"/>
          <w:sz w:val="24"/>
          <w:szCs w:val="24"/>
        </w:rPr>
        <w:t>包装</w:t>
      </w:r>
    </w:p>
    <w:p w14:paraId="2F36E086">
      <w:pPr>
        <w:spacing w:line="360" w:lineRule="auto"/>
        <w:ind w:firstLine="482"/>
        <w:rPr>
          <w:rFonts w:ascii="宋体" w:hAnsi="宋体" w:cs="宋体"/>
          <w:bCs/>
          <w:color w:val="auto"/>
          <w:sz w:val="24"/>
          <w:szCs w:val="24"/>
        </w:rPr>
      </w:pPr>
      <w:r>
        <w:rPr>
          <w:rFonts w:ascii="宋体" w:hAnsi="宋体" w:cs="宋体"/>
          <w:bCs/>
          <w:color w:val="auto"/>
          <w:sz w:val="24"/>
          <w:szCs w:val="24"/>
        </w:rPr>
        <w:t>8.1.1</w:t>
      </w:r>
      <w:r>
        <w:rPr>
          <w:rFonts w:hint="eastAsia" w:ascii="宋体" w:hAnsi="宋体" w:cs="宋体"/>
          <w:bCs/>
          <w:color w:val="auto"/>
          <w:sz w:val="24"/>
          <w:szCs w:val="24"/>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14:paraId="599CB8F6">
      <w:pPr>
        <w:spacing w:line="360" w:lineRule="auto"/>
        <w:ind w:firstLine="482"/>
        <w:rPr>
          <w:rFonts w:ascii="宋体" w:hAnsi="宋体" w:cs="宋体"/>
          <w:bCs/>
          <w:color w:val="auto"/>
          <w:sz w:val="24"/>
          <w:szCs w:val="24"/>
        </w:rPr>
      </w:pPr>
      <w:r>
        <w:rPr>
          <w:rFonts w:ascii="宋体" w:hAnsi="宋体" w:cs="宋体"/>
          <w:bCs/>
          <w:color w:val="auto"/>
          <w:sz w:val="24"/>
          <w:szCs w:val="24"/>
        </w:rPr>
        <w:t>8.1.2</w:t>
      </w:r>
      <w:r>
        <w:rPr>
          <w:rFonts w:hint="eastAsia" w:ascii="宋体" w:hAnsi="宋体" w:cs="宋体"/>
          <w:bCs/>
          <w:color w:val="auto"/>
          <w:sz w:val="24"/>
          <w:szCs w:val="24"/>
        </w:rPr>
        <w:t>超限设备的包装要求：</w:t>
      </w:r>
      <w:r>
        <w:rPr>
          <w:rFonts w:ascii="宋体" w:hAnsi="宋体" w:cs="宋体"/>
          <w:bCs/>
          <w:color w:val="auto"/>
          <w:sz w:val="24"/>
          <w:szCs w:val="24"/>
          <w:u w:val="single"/>
        </w:rPr>
        <w:t xml:space="preserve">  /  </w:t>
      </w:r>
      <w:r>
        <w:rPr>
          <w:rFonts w:hint="eastAsia" w:ascii="宋体" w:hAnsi="宋体" w:cs="宋体"/>
          <w:bCs/>
          <w:color w:val="auto"/>
          <w:sz w:val="24"/>
          <w:szCs w:val="24"/>
        </w:rPr>
        <w:t>。</w:t>
      </w:r>
    </w:p>
    <w:p w14:paraId="0AAA8EF2">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8.2 </w:t>
      </w:r>
      <w:bookmarkStart w:id="111" w:name="_Toc107446851"/>
      <w:bookmarkStart w:id="112" w:name="_Toc107447244"/>
      <w:r>
        <w:rPr>
          <w:rFonts w:hint="eastAsia" w:ascii="宋体" w:hAnsi="宋体" w:cs="宋体"/>
          <w:bCs/>
          <w:color w:val="auto"/>
          <w:sz w:val="24"/>
          <w:szCs w:val="24"/>
        </w:rPr>
        <w:t>标志</w:t>
      </w:r>
    </w:p>
    <w:bookmarkEnd w:id="111"/>
    <w:bookmarkEnd w:id="112"/>
    <w:p w14:paraId="0CD0D909">
      <w:pPr>
        <w:spacing w:line="360" w:lineRule="auto"/>
        <w:ind w:firstLine="482"/>
        <w:rPr>
          <w:rFonts w:ascii="宋体" w:hAnsi="宋体" w:cs="宋体"/>
          <w:bCs/>
          <w:color w:val="auto"/>
          <w:sz w:val="24"/>
          <w:szCs w:val="24"/>
        </w:rPr>
      </w:pPr>
      <w:r>
        <w:rPr>
          <w:rFonts w:ascii="宋体" w:hAnsi="宋体" w:cs="宋体"/>
          <w:bCs/>
          <w:color w:val="auto"/>
          <w:sz w:val="24"/>
          <w:szCs w:val="24"/>
        </w:rPr>
        <w:t>8.2.1</w:t>
      </w:r>
      <w:r>
        <w:rPr>
          <w:rFonts w:hint="eastAsia" w:ascii="宋体" w:hAnsi="宋体" w:cs="宋体"/>
          <w:bCs/>
          <w:color w:val="auto"/>
          <w:sz w:val="24"/>
          <w:szCs w:val="24"/>
        </w:rPr>
        <w:t>乙方应按照国家标准对设备的外包装进行标志。</w:t>
      </w:r>
    </w:p>
    <w:p w14:paraId="67D30BF8">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color w:val="auto"/>
          <w:sz w:val="24"/>
          <w:szCs w:val="24"/>
        </w:rPr>
        <w:t>8.2.2</w:t>
      </w:r>
      <w:r>
        <w:rPr>
          <w:rFonts w:hint="eastAsia" w:ascii="宋体" w:hAnsi="宋体" w:cs="宋体"/>
          <w:color w:val="auto"/>
          <w:sz w:val="24"/>
          <w:szCs w:val="24"/>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14:paraId="5C552C7E">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8.2.3  </w:t>
      </w:r>
      <w:r>
        <w:rPr>
          <w:rFonts w:hint="eastAsia" w:ascii="宋体" w:hAnsi="宋体" w:cs="宋体"/>
          <w:bCs/>
          <w:color w:val="auto"/>
          <w:sz w:val="24"/>
          <w:szCs w:val="24"/>
        </w:rPr>
        <w:t>如由于包装不当或包装箱内部保护措施不符合要求而导致在装车或运输中发生设备或其任何部件的损坏或遗失，乙方应自费对缺损的设备、部件进行修理、更换或补供。</w:t>
      </w:r>
      <w:bookmarkStart w:id="113" w:name="_Toc306350457"/>
      <w:bookmarkStart w:id="114" w:name="_Toc520190032"/>
      <w:bookmarkStart w:id="115" w:name="_Toc9269"/>
      <w:bookmarkStart w:id="116" w:name="_Toc518992992"/>
      <w:bookmarkStart w:id="117" w:name="_Toc474245218"/>
      <w:bookmarkStart w:id="118" w:name="_Toc183666521"/>
    </w:p>
    <w:p w14:paraId="1109D56A">
      <w:pPr>
        <w:adjustRightInd w:val="0"/>
        <w:snapToGrid w:val="0"/>
        <w:spacing w:after="0" w:line="360" w:lineRule="auto"/>
        <w:ind w:firstLine="480" w:firstLineChars="200"/>
        <w:rPr>
          <w:rFonts w:ascii="宋体" w:hAnsi="宋体" w:cs="宋体"/>
          <w:color w:val="auto"/>
          <w:sz w:val="24"/>
          <w:szCs w:val="24"/>
        </w:rPr>
      </w:pPr>
      <w:r>
        <w:rPr>
          <w:rFonts w:ascii="宋体" w:hAnsi="宋体" w:cs="宋体"/>
          <w:color w:val="auto"/>
          <w:sz w:val="24"/>
          <w:szCs w:val="24"/>
        </w:rPr>
        <w:t>8.3</w:t>
      </w:r>
      <w:r>
        <w:rPr>
          <w:rFonts w:hint="eastAsia" w:ascii="宋体" w:hAnsi="宋体" w:cs="宋体"/>
          <w:color w:val="auto"/>
          <w:sz w:val="24"/>
          <w:szCs w:val="24"/>
        </w:rPr>
        <w:t>运输</w:t>
      </w:r>
    </w:p>
    <w:p w14:paraId="6C755A08">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8.3.1</w:t>
      </w:r>
      <w:r>
        <w:rPr>
          <w:rFonts w:hint="eastAsia" w:ascii="宋体" w:hAnsi="宋体" w:cs="宋体"/>
          <w:color w:val="auto"/>
          <w:sz w:val="24"/>
          <w:szCs w:val="24"/>
        </w:rPr>
        <w:t>乙方应自行选择适宜的运输工具及线路安排合同设备运输。</w:t>
      </w:r>
    </w:p>
    <w:p w14:paraId="754A8304">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8.3.2 </w:t>
      </w:r>
      <w:r>
        <w:rPr>
          <w:rFonts w:hint="eastAsia" w:ascii="宋体" w:hAnsi="宋体" w:cs="宋体"/>
          <w:color w:val="auto"/>
          <w:sz w:val="24"/>
          <w:szCs w:val="24"/>
        </w:rPr>
        <w:t>除合同条款另有约定外，每件设备的备品备件应整套装运。</w:t>
      </w:r>
    </w:p>
    <w:p w14:paraId="1DE604B8">
      <w:pPr>
        <w:adjustRightInd w:val="0"/>
        <w:snapToGrid w:val="0"/>
        <w:spacing w:line="360" w:lineRule="auto"/>
        <w:ind w:firstLine="480" w:firstLineChars="200"/>
        <w:rPr>
          <w:rFonts w:hint="eastAsia" w:ascii="宋体" w:hAnsi="宋体" w:cs="宋体"/>
          <w:color w:val="auto"/>
          <w:sz w:val="24"/>
          <w:szCs w:val="24"/>
        </w:rPr>
      </w:pPr>
      <w:r>
        <w:rPr>
          <w:rFonts w:ascii="宋体" w:hAnsi="宋体" w:cs="宋体"/>
          <w:color w:val="auto"/>
          <w:sz w:val="24"/>
          <w:szCs w:val="24"/>
        </w:rPr>
        <w:t xml:space="preserve">8.3.3 </w:t>
      </w:r>
      <w:r>
        <w:rPr>
          <w:rFonts w:hint="eastAsia" w:ascii="宋体" w:hAnsi="宋体" w:cs="宋体"/>
          <w:color w:val="auto"/>
          <w:sz w:val="24"/>
          <w:szCs w:val="24"/>
        </w:rPr>
        <w:t>除合同条款另有约定外，乙方应在合同设备预计启运</w:t>
      </w:r>
      <w:r>
        <w:rPr>
          <w:rFonts w:ascii="宋体" w:hAnsi="宋体" w:cs="宋体"/>
          <w:color w:val="auto"/>
          <w:sz w:val="24"/>
          <w:szCs w:val="24"/>
        </w:rPr>
        <w:t>7</w:t>
      </w:r>
      <w:r>
        <w:rPr>
          <w:rFonts w:hint="eastAsia" w:ascii="宋体" w:hAnsi="宋体" w:cs="宋体"/>
          <w:color w:val="auto"/>
          <w:sz w:val="24"/>
          <w:szCs w:val="24"/>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rPr>
        <w:t xml:space="preserve"> 24 </w:t>
      </w:r>
      <w:r>
        <w:rPr>
          <w:rFonts w:hint="eastAsia" w:ascii="宋体" w:hAnsi="宋体" w:cs="宋体"/>
          <w:color w:val="auto"/>
          <w:sz w:val="24"/>
          <w:szCs w:val="24"/>
        </w:rPr>
        <w:t>小时之内正式通知甲方。</w:t>
      </w:r>
    </w:p>
    <w:p w14:paraId="7BBF787A">
      <w:pPr>
        <w:ind w:firstLine="480" w:firstLineChars="200"/>
        <w:rPr>
          <w:rFonts w:hint="eastAsia" w:ascii="宋体" w:hAnsi="宋体" w:cs="宋体"/>
          <w:color w:val="auto"/>
          <w:sz w:val="24"/>
          <w:szCs w:val="24"/>
        </w:rPr>
      </w:pPr>
      <w:r>
        <w:rPr>
          <w:rFonts w:hint="eastAsia" w:ascii="宋体" w:hAnsi="宋体" w:cs="宋体"/>
          <w:color w:val="auto"/>
          <w:sz w:val="24"/>
          <w:szCs w:val="24"/>
        </w:rPr>
        <w:t>8.3.4</w:t>
      </w:r>
      <w:r>
        <w:rPr>
          <w:rFonts w:hint="eastAsia" w:ascii="宋体" w:hAnsi="宋体" w:cs="宋体"/>
          <w:bCs/>
          <w:color w:val="auto"/>
          <w:sz w:val="24"/>
          <w:szCs w:val="24"/>
        </w:rPr>
        <w:t>货物由甲方签收前的全部风险，包括但不限于在途灭失、损害的风险由乙方承担。</w:t>
      </w:r>
    </w:p>
    <w:bookmarkEnd w:id="113"/>
    <w:bookmarkEnd w:id="114"/>
    <w:bookmarkEnd w:id="115"/>
    <w:bookmarkEnd w:id="116"/>
    <w:bookmarkEnd w:id="117"/>
    <w:bookmarkEnd w:id="118"/>
    <w:p w14:paraId="5285F8B6">
      <w:pPr>
        <w:adjustRightInd w:val="0"/>
        <w:snapToGrid w:val="0"/>
        <w:spacing w:beforeLines="50" w:afterLines="50" w:line="360" w:lineRule="auto"/>
        <w:ind w:firstLine="482" w:firstLineChars="200"/>
        <w:rPr>
          <w:rFonts w:ascii="宋体" w:hAnsi="宋体" w:cs="宋体"/>
          <w:color w:val="auto"/>
          <w:sz w:val="24"/>
          <w:szCs w:val="24"/>
        </w:rPr>
      </w:pPr>
      <w:bookmarkStart w:id="119" w:name="_Toc306350458"/>
      <w:bookmarkStart w:id="120" w:name="_Toc18496"/>
      <w:bookmarkStart w:id="121" w:name="_Toc183666522"/>
      <w:r>
        <w:rPr>
          <w:rFonts w:hint="eastAsia" w:ascii="宋体" w:hAnsi="宋体" w:cs="宋体"/>
          <w:b/>
          <w:color w:val="auto"/>
          <w:sz w:val="24"/>
          <w:szCs w:val="24"/>
        </w:rPr>
        <w:t>第九条技术服务</w:t>
      </w:r>
    </w:p>
    <w:p w14:paraId="37CB780A">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9.1  </w:t>
      </w:r>
      <w:r>
        <w:rPr>
          <w:rFonts w:hint="eastAsia" w:ascii="宋体" w:hAnsi="宋体" w:cs="宋体"/>
          <w:color w:val="auto"/>
          <w:sz w:val="24"/>
          <w:szCs w:val="24"/>
        </w:rPr>
        <w:t>乙方应按甲方需求，派遣技术熟练、称职的技术人员到现场为甲方提供设备调试运行等技术服务。</w:t>
      </w:r>
    </w:p>
    <w:p w14:paraId="53ECB5E6">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9.2  </w:t>
      </w:r>
      <w:r>
        <w:rPr>
          <w:rFonts w:hint="eastAsia" w:ascii="宋体" w:hAnsi="宋体" w:cs="宋体"/>
          <w:color w:val="auto"/>
          <w:sz w:val="24"/>
          <w:szCs w:val="24"/>
        </w:rPr>
        <w:t>甲方为乙方技术人员提供工作条件及便利，包括但不限于必要的办公场所、技术资料及出入许可等。除合同另有约定外，乙方技术人员的交通、食宿费用由乙方承担。</w:t>
      </w:r>
    </w:p>
    <w:p w14:paraId="67DFCE4E">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9.3  </w:t>
      </w:r>
      <w:r>
        <w:rPr>
          <w:rFonts w:hint="eastAsia" w:ascii="宋体" w:hAnsi="宋体" w:cs="宋体"/>
          <w:color w:val="auto"/>
          <w:sz w:val="24"/>
          <w:szCs w:val="24"/>
        </w:rPr>
        <w:t>乙方技术人员应遵守甲方施工现场的各项规章制度和安全操作规程，并服从甲方的现场管理。</w:t>
      </w:r>
    </w:p>
    <w:p w14:paraId="250C9285">
      <w:pPr>
        <w:adjustRightInd w:val="0"/>
        <w:snapToGrid w:val="0"/>
        <w:spacing w:line="360" w:lineRule="auto"/>
        <w:ind w:firstLine="480" w:firstLineChars="200"/>
        <w:rPr>
          <w:rFonts w:hint="eastAsia" w:ascii="宋体" w:hAnsi="宋体" w:cs="宋体"/>
          <w:color w:val="auto"/>
          <w:sz w:val="24"/>
          <w:szCs w:val="24"/>
        </w:rPr>
      </w:pPr>
      <w:r>
        <w:rPr>
          <w:rFonts w:ascii="宋体" w:hAnsi="宋体" w:cs="宋体"/>
          <w:color w:val="auto"/>
          <w:sz w:val="24"/>
          <w:szCs w:val="24"/>
        </w:rPr>
        <w:t xml:space="preserve">9.4  </w:t>
      </w:r>
      <w:r>
        <w:rPr>
          <w:rFonts w:hint="eastAsia" w:ascii="宋体" w:hAnsi="宋体" w:cs="宋体"/>
          <w:color w:val="auto"/>
          <w:sz w:val="24"/>
          <w:szCs w:val="24"/>
        </w:rPr>
        <w:t>如果乙方技术人员提供的服务达不到合同和甲方要求的，甲方有权要求乙方撤换，因撤换而产生的费用应由乙方承担。在不影响技术服务并且征得甲方同意的条件下，乙方也可自负费用更换其技术人员。</w:t>
      </w:r>
    </w:p>
    <w:p w14:paraId="10F30E8F">
      <w:pPr>
        <w:pStyle w:val="13"/>
        <w:ind w:firstLine="420" w:firstLineChars="0"/>
        <w:rPr>
          <w:color w:val="auto"/>
        </w:rPr>
      </w:pPr>
    </w:p>
    <w:bookmarkEnd w:id="119"/>
    <w:bookmarkEnd w:id="120"/>
    <w:bookmarkEnd w:id="121"/>
    <w:p w14:paraId="7D9440F3">
      <w:pPr>
        <w:autoSpaceDE w:val="0"/>
        <w:autoSpaceDN w:val="0"/>
        <w:adjustRightInd w:val="0"/>
        <w:spacing w:line="360" w:lineRule="auto"/>
        <w:ind w:firstLine="482" w:firstLineChars="200"/>
        <w:rPr>
          <w:rFonts w:ascii="宋体" w:hAnsi="宋体" w:cs="宋体"/>
          <w:b/>
          <w:color w:val="auto"/>
          <w:sz w:val="24"/>
          <w:szCs w:val="24"/>
        </w:rPr>
      </w:pPr>
      <w:bookmarkStart w:id="122" w:name="_Toc474245220"/>
      <w:bookmarkStart w:id="123" w:name="_Toc520190034"/>
      <w:bookmarkStart w:id="124" w:name="_Toc518992994"/>
      <w:bookmarkStart w:id="125" w:name="_Toc306350459"/>
      <w:bookmarkStart w:id="126" w:name="_Toc4682"/>
      <w:bookmarkStart w:id="127" w:name="_Toc183666523"/>
      <w:r>
        <w:rPr>
          <w:rFonts w:hint="eastAsia" w:ascii="宋体" w:hAnsi="宋体" w:cs="宋体"/>
          <w:b/>
          <w:color w:val="auto"/>
          <w:sz w:val="24"/>
          <w:szCs w:val="24"/>
        </w:rPr>
        <w:t>第十条质量保</w:t>
      </w:r>
      <w:bookmarkEnd w:id="122"/>
      <w:bookmarkEnd w:id="123"/>
      <w:bookmarkEnd w:id="124"/>
      <w:r>
        <w:rPr>
          <w:rFonts w:hint="eastAsia" w:ascii="宋体" w:hAnsi="宋体" w:cs="宋体"/>
          <w:b/>
          <w:color w:val="auto"/>
          <w:sz w:val="24"/>
          <w:szCs w:val="24"/>
        </w:rPr>
        <w:t>修</w:t>
      </w:r>
    </w:p>
    <w:p w14:paraId="62029636">
      <w:pPr>
        <w:tabs>
          <w:tab w:val="left" w:pos="851"/>
        </w:tabs>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10.1</w:t>
      </w:r>
      <w:r>
        <w:rPr>
          <w:rFonts w:hint="eastAsia" w:ascii="宋体" w:hAnsi="宋体" w:cs="宋体"/>
          <w:color w:val="auto"/>
          <w:sz w:val="24"/>
          <w:szCs w:val="24"/>
        </w:rPr>
        <w:t>保修期：自</w:t>
      </w:r>
      <w:r>
        <w:rPr>
          <w:rFonts w:hint="eastAsia" w:ascii="宋体" w:hAnsi="宋体" w:cs="宋体"/>
          <w:color w:val="auto"/>
          <w:kern w:val="0"/>
          <w:sz w:val="24"/>
          <w:szCs w:val="24"/>
          <w:lang w:val="zh-CN"/>
        </w:rPr>
        <w:t>设备</w:t>
      </w:r>
      <w:r>
        <w:rPr>
          <w:rFonts w:hint="eastAsia" w:ascii="宋体" w:hAnsi="宋体" w:cs="宋体"/>
          <w:color w:val="auto"/>
          <w:kern w:val="0"/>
          <w:sz w:val="24"/>
          <w:szCs w:val="24"/>
        </w:rPr>
        <w:t>开箱</w:t>
      </w:r>
      <w:r>
        <w:rPr>
          <w:rFonts w:hint="eastAsia" w:ascii="宋体" w:hAnsi="宋体" w:cs="宋体"/>
          <w:color w:val="auto"/>
          <w:kern w:val="0"/>
          <w:sz w:val="24"/>
          <w:szCs w:val="24"/>
          <w:lang w:val="zh-CN"/>
        </w:rPr>
        <w:t>验收合格之日起</w:t>
      </w:r>
      <w:r>
        <w:rPr>
          <w:rFonts w:hint="eastAsia" w:ascii="宋体" w:hAnsi="宋体" w:cs="宋体"/>
          <w:color w:val="auto"/>
          <w:sz w:val="24"/>
          <w:szCs w:val="24"/>
          <w:u w:val="single"/>
          <w:lang w:val="en-US" w:eastAsia="zh-CN"/>
        </w:rPr>
        <w:t xml:space="preserve">  1   </w:t>
      </w:r>
      <w:r>
        <w:rPr>
          <w:rFonts w:hint="eastAsia" w:ascii="宋体" w:hAnsi="宋体" w:cs="宋体"/>
          <w:color w:val="auto"/>
          <w:sz w:val="24"/>
          <w:szCs w:val="24"/>
          <w:u w:val="single"/>
        </w:rPr>
        <w:t>年</w:t>
      </w:r>
      <w:r>
        <w:rPr>
          <w:rFonts w:hint="eastAsia" w:ascii="宋体" w:hAnsi="宋体" w:cs="宋体"/>
          <w:color w:val="auto"/>
          <w:sz w:val="24"/>
          <w:szCs w:val="24"/>
        </w:rPr>
        <w:t>。保修期内乙方应免费对设备进行日常维护保养及质量缺陷修复。</w:t>
      </w:r>
    </w:p>
    <w:p w14:paraId="25EA68CD">
      <w:pPr>
        <w:tabs>
          <w:tab w:val="left" w:pos="851"/>
        </w:tabs>
        <w:adjustRightInd w:val="0"/>
        <w:snapToGrid w:val="0"/>
        <w:spacing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10.2</w:t>
      </w:r>
      <w:r>
        <w:rPr>
          <w:rFonts w:hint="eastAsia" w:ascii="宋体" w:hAnsi="宋体" w:cs="宋体"/>
          <w:color w:val="auto"/>
          <w:kern w:val="0"/>
          <w:sz w:val="24"/>
          <w:szCs w:val="24"/>
        </w:rPr>
        <w:t>保修</w:t>
      </w:r>
      <w:r>
        <w:rPr>
          <w:rFonts w:hint="eastAsia" w:ascii="宋体" w:hAnsi="宋体" w:cs="宋体"/>
          <w:color w:val="auto"/>
          <w:kern w:val="0"/>
          <w:sz w:val="24"/>
          <w:szCs w:val="24"/>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u w:val="single"/>
          <w:lang w:val="zh-CN"/>
        </w:rPr>
        <w:t>同暂定总价的</w:t>
      </w:r>
      <w:r>
        <w:rPr>
          <w:rFonts w:ascii="宋体" w:hAnsi="宋体" w:cs="宋体"/>
          <w:color w:val="auto"/>
          <w:kern w:val="0"/>
          <w:sz w:val="24"/>
          <w:szCs w:val="24"/>
          <w:u w:val="single"/>
          <w:lang w:val="zh-CN"/>
        </w:rPr>
        <w:t>10%</w:t>
      </w:r>
      <w:r>
        <w:rPr>
          <w:rFonts w:hint="eastAsia" w:ascii="宋体" w:hAnsi="宋体" w:cs="宋体"/>
          <w:color w:val="auto"/>
          <w:kern w:val="0"/>
          <w:sz w:val="24"/>
          <w:szCs w:val="24"/>
          <w:u w:val="single"/>
          <w:lang w:val="zh-CN"/>
        </w:rPr>
        <w:t>作为</w:t>
      </w:r>
      <w:r>
        <w:rPr>
          <w:rFonts w:hint="eastAsia" w:ascii="宋体" w:hAnsi="宋体" w:cs="宋体"/>
          <w:color w:val="auto"/>
          <w:kern w:val="0"/>
          <w:sz w:val="24"/>
          <w:szCs w:val="24"/>
          <w:lang w:val="zh-CN"/>
        </w:rPr>
        <w:t>违约金，</w:t>
      </w:r>
      <w:r>
        <w:rPr>
          <w:rFonts w:hint="eastAsia" w:ascii="宋体" w:hAnsi="宋体" w:cs="宋体"/>
          <w:color w:val="auto"/>
          <w:kern w:val="0"/>
          <w:sz w:val="24"/>
          <w:szCs w:val="24"/>
        </w:rPr>
        <w:t>由此产生的</w:t>
      </w:r>
      <w:r>
        <w:rPr>
          <w:rFonts w:hint="eastAsia" w:ascii="宋体" w:hAnsi="宋体" w:cs="宋体"/>
          <w:color w:val="auto"/>
          <w:kern w:val="0"/>
          <w:sz w:val="24"/>
          <w:szCs w:val="24"/>
          <w:lang w:val="zh-CN"/>
        </w:rPr>
        <w:t>费用由乙方承担。</w:t>
      </w:r>
    </w:p>
    <w:p w14:paraId="5AC6935B">
      <w:pPr>
        <w:tabs>
          <w:tab w:val="left" w:pos="851"/>
        </w:tabs>
        <w:adjustRightInd w:val="0"/>
        <w:snapToGrid w:val="0"/>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10.3 </w:t>
      </w:r>
      <w:r>
        <w:rPr>
          <w:rFonts w:hint="eastAsia" w:ascii="宋体" w:hAnsi="宋体" w:cs="宋体"/>
          <w:bCs/>
          <w:color w:val="auto"/>
          <w:sz w:val="24"/>
          <w:szCs w:val="24"/>
        </w:rPr>
        <w:t>保修期间由于设备本身原因产生的故障仍属质保范围，对更换或维修过的零部件从更换或维修完成并验收合格之日起，质量保修期重新计算。</w:t>
      </w:r>
    </w:p>
    <w:p w14:paraId="29D8D287">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10.4 </w:t>
      </w:r>
      <w:r>
        <w:rPr>
          <w:rFonts w:hint="eastAsia" w:ascii="宋体" w:hAnsi="宋体" w:cs="宋体"/>
          <w:bCs/>
          <w:color w:val="auto"/>
          <w:sz w:val="24"/>
          <w:szCs w:val="24"/>
        </w:rPr>
        <w:t>质量保修期间，如合同设备出现故障，乙方应在接到甲方通知后</w:t>
      </w:r>
      <w:r>
        <w:rPr>
          <w:rFonts w:hint="eastAsia" w:ascii="宋体" w:hAnsi="宋体" w:cs="宋体"/>
          <w:bCs/>
          <w:color w:val="auto"/>
          <w:sz w:val="24"/>
          <w:szCs w:val="24"/>
          <w:u w:val="single"/>
          <w:lang w:val="en-US" w:eastAsia="zh-CN"/>
        </w:rPr>
        <w:t xml:space="preserve"> 12  </w:t>
      </w:r>
      <w:r>
        <w:rPr>
          <w:rFonts w:hint="eastAsia" w:ascii="宋体" w:hAnsi="宋体" w:cs="宋体"/>
          <w:bCs/>
          <w:color w:val="auto"/>
          <w:sz w:val="24"/>
          <w:szCs w:val="24"/>
        </w:rPr>
        <w:t>小时内通过电话、网络等提供远程技术指导，如甲方需要乙方到场的，乙方应在收到甲方通知后</w:t>
      </w:r>
      <w:r>
        <w:rPr>
          <w:rFonts w:hint="eastAsia" w:ascii="宋体" w:hAnsi="宋体" w:cs="宋体"/>
          <w:bCs/>
          <w:color w:val="auto"/>
          <w:sz w:val="24"/>
          <w:szCs w:val="24"/>
          <w:u w:val="single"/>
          <w:lang w:val="en-US" w:eastAsia="zh-CN"/>
        </w:rPr>
        <w:t xml:space="preserve"> 24  </w:t>
      </w:r>
      <w:r>
        <w:rPr>
          <w:rFonts w:hint="eastAsia" w:ascii="宋体" w:hAnsi="宋体" w:cs="宋体"/>
          <w:bCs/>
          <w:color w:val="auto"/>
          <w:sz w:val="24"/>
          <w:szCs w:val="24"/>
        </w:rPr>
        <w:t>小时内派专业技术人员到场负责解决及维修故障。</w:t>
      </w:r>
      <w:bookmarkEnd w:id="125"/>
      <w:bookmarkEnd w:id="126"/>
      <w:bookmarkEnd w:id="127"/>
      <w:bookmarkStart w:id="128" w:name="_Toc306350464"/>
      <w:bookmarkStart w:id="129" w:name="_Toc107447250"/>
      <w:bookmarkStart w:id="130" w:name="_Toc474245223"/>
      <w:bookmarkStart w:id="131" w:name="_Toc520190037"/>
      <w:bookmarkStart w:id="132" w:name="_Toc107446857"/>
      <w:bookmarkStart w:id="133" w:name="_Toc518992997"/>
      <w:bookmarkStart w:id="134" w:name="_Toc183666528"/>
      <w:bookmarkStart w:id="135" w:name="_Toc27734"/>
      <w:r>
        <w:rPr>
          <w:rFonts w:hint="eastAsia" w:ascii="宋体" w:hAnsi="宋体" w:cs="宋体"/>
          <w:bCs/>
          <w:color w:val="auto"/>
          <w:sz w:val="24"/>
          <w:szCs w:val="24"/>
        </w:rPr>
        <w:t>如果乙方不按时到场维修或到场后不能修复的，甲方有权委托他人予以维修，乙方承担由此发生的费用并支付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10%/次</w:t>
      </w:r>
      <w:r>
        <w:rPr>
          <w:rFonts w:hint="eastAsia" w:ascii="宋体" w:hAnsi="宋体" w:cs="宋体"/>
          <w:bCs/>
          <w:color w:val="auto"/>
          <w:sz w:val="24"/>
          <w:szCs w:val="24"/>
        </w:rPr>
        <w:t>作为违约金。</w:t>
      </w:r>
    </w:p>
    <w:p w14:paraId="6A75EB34">
      <w:pPr>
        <w:spacing w:line="360" w:lineRule="auto"/>
        <w:ind w:firstLine="482"/>
        <w:rPr>
          <w:rFonts w:ascii="宋体" w:hAnsi="宋体" w:cs="宋体"/>
          <w:bCs/>
          <w:color w:val="auto"/>
          <w:sz w:val="24"/>
          <w:szCs w:val="24"/>
        </w:rPr>
      </w:pPr>
      <w:r>
        <w:rPr>
          <w:rFonts w:hint="eastAsia" w:ascii="宋体" w:hAnsi="宋体" w:cs="宋体"/>
          <w:b/>
          <w:color w:val="auto"/>
          <w:sz w:val="24"/>
          <w:szCs w:val="24"/>
        </w:rPr>
        <w:t>第十一条违约责任</w:t>
      </w:r>
      <w:bookmarkEnd w:id="128"/>
      <w:bookmarkEnd w:id="129"/>
      <w:bookmarkEnd w:id="130"/>
      <w:bookmarkEnd w:id="131"/>
      <w:bookmarkEnd w:id="132"/>
      <w:bookmarkEnd w:id="133"/>
      <w:bookmarkEnd w:id="134"/>
      <w:bookmarkEnd w:id="135"/>
    </w:p>
    <w:p w14:paraId="3F7A6583">
      <w:pPr>
        <w:spacing w:line="360" w:lineRule="auto"/>
        <w:ind w:firstLine="482"/>
        <w:rPr>
          <w:rFonts w:ascii="宋体" w:hAnsi="宋体" w:cs="宋体"/>
          <w:bCs/>
          <w:color w:val="auto"/>
          <w:sz w:val="24"/>
          <w:szCs w:val="24"/>
        </w:rPr>
      </w:pPr>
      <w:bookmarkStart w:id="136" w:name="_Toc5166"/>
      <w:bookmarkStart w:id="137" w:name="_Toc183666529"/>
      <w:bookmarkStart w:id="138" w:name="_Toc306350465"/>
      <w:r>
        <w:rPr>
          <w:rFonts w:ascii="宋体" w:hAnsi="宋体" w:cs="宋体"/>
          <w:bCs/>
          <w:color w:val="auto"/>
          <w:sz w:val="24"/>
          <w:szCs w:val="24"/>
        </w:rPr>
        <w:t xml:space="preserve">11.1 </w:t>
      </w:r>
      <w:r>
        <w:rPr>
          <w:rFonts w:hint="eastAsia" w:ascii="宋体" w:hAnsi="宋体" w:cs="宋体"/>
          <w:bCs/>
          <w:color w:val="auto"/>
          <w:sz w:val="24"/>
          <w:szCs w:val="24"/>
        </w:rPr>
        <w:t>延期交货的违约责任</w:t>
      </w:r>
    </w:p>
    <w:p w14:paraId="04F3F944">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11.1.1 </w:t>
      </w:r>
      <w:r>
        <w:rPr>
          <w:rFonts w:hint="eastAsia" w:ascii="宋体" w:hAnsi="宋体" w:cs="宋体"/>
          <w:bCs/>
          <w:color w:val="auto"/>
          <w:sz w:val="24"/>
          <w:szCs w:val="24"/>
        </w:rPr>
        <w:t>乙方应按照本合同约定的时间交货。如乙方因客观情况导致无法按时交货，乙方应在交货期前</w:t>
      </w:r>
      <w:r>
        <w:rPr>
          <w:rFonts w:hint="eastAsia" w:ascii="宋体" w:hAnsi="宋体" w:cs="宋体"/>
          <w:bCs/>
          <w:color w:val="auto"/>
          <w:sz w:val="24"/>
          <w:szCs w:val="24"/>
          <w:u w:val="single"/>
          <w:lang w:val="en-US" w:eastAsia="zh-CN"/>
        </w:rPr>
        <w:t xml:space="preserve"> 15 </w:t>
      </w:r>
      <w:r>
        <w:rPr>
          <w:rFonts w:hint="eastAsia" w:ascii="宋体" w:hAnsi="宋体" w:cs="宋体"/>
          <w:bCs/>
          <w:color w:val="auto"/>
          <w:sz w:val="24"/>
          <w:szCs w:val="24"/>
        </w:rPr>
        <w:t>日，以书面形式将原因及预计拖延的时间通知甲方。经甲方同意后，交货期顺延。</w:t>
      </w:r>
    </w:p>
    <w:p w14:paraId="06CC1CB4">
      <w:pPr>
        <w:spacing w:line="360" w:lineRule="auto"/>
        <w:ind w:firstLine="482"/>
        <w:rPr>
          <w:rFonts w:hint="eastAsia" w:ascii="宋体" w:hAnsi="宋体" w:cs="宋体"/>
          <w:bCs/>
          <w:color w:val="auto"/>
          <w:sz w:val="24"/>
          <w:szCs w:val="24"/>
        </w:rPr>
      </w:pPr>
      <w:r>
        <w:rPr>
          <w:rFonts w:ascii="宋体" w:hAnsi="宋体" w:cs="宋体"/>
          <w:bCs/>
          <w:color w:val="auto"/>
          <w:sz w:val="24"/>
          <w:szCs w:val="24"/>
        </w:rPr>
        <w:t>11.1.2</w:t>
      </w:r>
      <w:r>
        <w:rPr>
          <w:rFonts w:hint="eastAsia" w:ascii="宋体" w:hAnsi="宋体" w:cs="宋体"/>
          <w:bCs/>
          <w:color w:val="auto"/>
          <w:sz w:val="24"/>
          <w:szCs w:val="24"/>
        </w:rPr>
        <w:t>乙方未能在合同规定期限内交货并交付完整技术资料的，每逾期一天，甲方有权按迟延</w:t>
      </w:r>
      <w:r>
        <w:rPr>
          <w:rFonts w:hint="eastAsia" w:ascii="宋体" w:hAnsi="宋体" w:cs="宋体"/>
          <w:bCs/>
          <w:color w:val="auto"/>
          <w:sz w:val="24"/>
          <w:szCs w:val="24"/>
          <w:u w:val="single"/>
        </w:rPr>
        <w:t>交货设备价格的</w:t>
      </w:r>
      <w:r>
        <w:rPr>
          <w:rFonts w:ascii="宋体" w:hAnsi="宋体" w:cs="宋体"/>
          <w:bCs/>
          <w:color w:val="auto"/>
          <w:sz w:val="24"/>
          <w:szCs w:val="24"/>
          <w:u w:val="single"/>
        </w:rPr>
        <w:t>1%/</w:t>
      </w:r>
      <w:r>
        <w:rPr>
          <w:rFonts w:hint="eastAsia" w:ascii="宋体" w:hAnsi="宋体" w:cs="宋体"/>
          <w:bCs/>
          <w:color w:val="auto"/>
          <w:sz w:val="24"/>
          <w:szCs w:val="24"/>
          <w:u w:val="single"/>
        </w:rPr>
        <w:t>天</w:t>
      </w:r>
      <w:r>
        <w:rPr>
          <w:rFonts w:hint="eastAsia" w:ascii="宋体" w:hAnsi="宋体" w:cs="宋体"/>
          <w:bCs/>
          <w:color w:val="auto"/>
          <w:sz w:val="24"/>
          <w:szCs w:val="24"/>
        </w:rPr>
        <w:t>要求乙方支付违约金。逾期超过</w:t>
      </w:r>
      <w:r>
        <w:rPr>
          <w:rFonts w:ascii="宋体" w:hAnsi="宋体" w:cs="宋体"/>
          <w:bCs/>
          <w:color w:val="auto"/>
          <w:sz w:val="24"/>
          <w:szCs w:val="24"/>
          <w:u w:val="single"/>
        </w:rPr>
        <w:t xml:space="preserve"> 15 </w:t>
      </w:r>
      <w:r>
        <w:rPr>
          <w:rFonts w:hint="eastAsia" w:ascii="宋体" w:hAnsi="宋体" w:cs="宋体"/>
          <w:bCs/>
          <w:color w:val="auto"/>
          <w:sz w:val="24"/>
          <w:szCs w:val="24"/>
        </w:rPr>
        <w:t>天，甲方有权解除合同，并要求乙方支付合同暂定总价3</w:t>
      </w:r>
      <w:r>
        <w:rPr>
          <w:rFonts w:ascii="宋体" w:hAnsi="宋体" w:cs="宋体"/>
          <w:bCs/>
          <w:color w:val="auto"/>
          <w:sz w:val="24"/>
          <w:szCs w:val="24"/>
        </w:rPr>
        <w:t>0</w:t>
      </w:r>
      <w:r>
        <w:rPr>
          <w:rFonts w:hint="eastAsia" w:ascii="宋体" w:hAnsi="宋体" w:cs="宋体"/>
          <w:bCs/>
          <w:color w:val="auto"/>
          <w:sz w:val="24"/>
          <w:szCs w:val="24"/>
        </w:rPr>
        <w:t>%的违约金并在甲方向乙方发出解除合同通知之日起</w:t>
      </w:r>
      <w:r>
        <w:rPr>
          <w:rFonts w:ascii="宋体" w:hAnsi="宋体" w:cs="宋体"/>
          <w:bCs/>
          <w:color w:val="auto"/>
          <w:sz w:val="24"/>
          <w:szCs w:val="24"/>
        </w:rPr>
        <w:t>3</w:t>
      </w:r>
      <w:r>
        <w:rPr>
          <w:rFonts w:hint="eastAsia" w:ascii="宋体" w:hAnsi="宋体" w:cs="宋体"/>
          <w:bCs/>
          <w:color w:val="auto"/>
          <w:sz w:val="24"/>
          <w:szCs w:val="24"/>
        </w:rPr>
        <w:t>天内退回预付款及利息</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利息自甲方支付预付款之日起按每日万分之三计算至乙方实际退回之日）</w:t>
      </w:r>
      <w:r>
        <w:rPr>
          <w:rFonts w:hint="eastAsia" w:ascii="宋体" w:hAnsi="宋体" w:cs="宋体"/>
          <w:bCs/>
          <w:color w:val="auto"/>
          <w:sz w:val="24"/>
          <w:szCs w:val="24"/>
        </w:rPr>
        <w:t>。如由于乙方逾期交货对甲方生产造成损失的，甲方有权要求乙方赔偿损失。本合同所称损失是指一切经济损失（包括但不限于直接经济损失、律师费及差旅费、诉讼费、保全费、鉴定费、公证费及其他维权所产生的合理费用等）</w:t>
      </w:r>
    </w:p>
    <w:p w14:paraId="392E2751">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 </w:t>
      </w:r>
      <w:r>
        <w:rPr>
          <w:rFonts w:hint="eastAsia" w:ascii="宋体" w:hAnsi="宋体" w:cs="宋体"/>
          <w:bCs/>
          <w:color w:val="auto"/>
          <w:sz w:val="24"/>
          <w:szCs w:val="24"/>
        </w:rPr>
        <w:t>质量问题的违约责任</w:t>
      </w:r>
    </w:p>
    <w:p w14:paraId="67432653">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11.2.1 </w:t>
      </w:r>
      <w:r>
        <w:rPr>
          <w:rFonts w:hint="eastAsia" w:ascii="宋体" w:hAnsi="宋体" w:cs="宋体"/>
          <w:bCs/>
          <w:color w:val="auto"/>
          <w:sz w:val="24"/>
          <w:szCs w:val="24"/>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14:paraId="66378D54">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1</w:t>
      </w:r>
      <w:r>
        <w:rPr>
          <w:rFonts w:hint="eastAsia" w:ascii="宋体" w:hAnsi="宋体" w:cs="宋体"/>
          <w:bCs/>
          <w:color w:val="auto"/>
          <w:sz w:val="24"/>
          <w:szCs w:val="24"/>
        </w:rPr>
        <w:t>）乙方承担费用，用合格的新设备更换有缺陷的设备或修补缺陷部分；</w:t>
      </w:r>
    </w:p>
    <w:p w14:paraId="1C68BC54">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2</w:t>
      </w:r>
      <w:r>
        <w:rPr>
          <w:rFonts w:hint="eastAsia" w:ascii="宋体" w:hAnsi="宋体" w:cs="宋体"/>
          <w:bCs/>
          <w:color w:val="auto"/>
          <w:sz w:val="24"/>
          <w:szCs w:val="24"/>
        </w:rPr>
        <w:t>）退还设备，同时将甲方已经支付的合同价款全额退还甲方，并承担甲方因履行本合同而支出的一切费用，包括但不限于利息、银行手续费、仓储费、卸货费以及因退回设备所需的其他费用。</w:t>
      </w:r>
    </w:p>
    <w:p w14:paraId="5C68E4F7">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3</w:t>
      </w:r>
      <w:r>
        <w:rPr>
          <w:rFonts w:hint="eastAsia" w:ascii="宋体" w:hAnsi="宋体" w:cs="宋体"/>
          <w:bCs/>
          <w:color w:val="auto"/>
          <w:sz w:val="24"/>
          <w:szCs w:val="24"/>
        </w:rPr>
        <w:t>）按不合格设备价格的</w:t>
      </w:r>
      <w:r>
        <w:rPr>
          <w:rFonts w:ascii="宋体" w:hAnsi="宋体" w:cs="宋体"/>
          <w:bCs/>
          <w:color w:val="auto"/>
          <w:sz w:val="24"/>
          <w:szCs w:val="24"/>
          <w:u w:val="single"/>
        </w:rPr>
        <w:t>50</w:t>
      </w:r>
      <w:r>
        <w:rPr>
          <w:rFonts w:ascii="宋体" w:hAnsi="宋体" w:cs="宋体"/>
          <w:bCs/>
          <w:color w:val="auto"/>
          <w:sz w:val="24"/>
          <w:szCs w:val="24"/>
        </w:rPr>
        <w:t>%</w:t>
      </w:r>
      <w:r>
        <w:rPr>
          <w:rFonts w:hint="eastAsia" w:ascii="宋体" w:hAnsi="宋体" w:cs="宋体"/>
          <w:bCs/>
          <w:color w:val="auto"/>
          <w:sz w:val="24"/>
          <w:szCs w:val="24"/>
        </w:rPr>
        <w:t>支付违约金并承担维修、退货、更换责任。</w:t>
      </w:r>
    </w:p>
    <w:p w14:paraId="320160CB">
      <w:pPr>
        <w:numPr>
          <w:ilvl w:val="0"/>
          <w:numId w:val="0"/>
        </w:num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4</w:t>
      </w:r>
      <w:r>
        <w:rPr>
          <w:rFonts w:hint="eastAsia" w:ascii="宋体" w:hAnsi="宋体" w:cs="宋体"/>
          <w:bCs/>
          <w:color w:val="auto"/>
          <w:sz w:val="24"/>
          <w:szCs w:val="24"/>
        </w:rPr>
        <w:t>）赔偿甲方因设备质量问题导致的一切损失。</w:t>
      </w:r>
    </w:p>
    <w:p w14:paraId="463B04E0">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11.2.2 </w:t>
      </w:r>
      <w:r>
        <w:rPr>
          <w:rFonts w:hint="eastAsia" w:ascii="宋体" w:hAnsi="宋体" w:cs="宋体"/>
          <w:bCs/>
          <w:color w:val="auto"/>
          <w:sz w:val="24"/>
          <w:szCs w:val="24"/>
        </w:rPr>
        <w:t>如果乙方提供的技术资料有错误，或者由于乙方技术人员原因造成设备安装、调试不成功和（或）造成合同设备损坏的情况，乙方应在</w:t>
      </w:r>
      <w:r>
        <w:rPr>
          <w:rFonts w:hint="eastAsia" w:ascii="宋体" w:hAnsi="宋体" w:cs="宋体"/>
          <w:bCs/>
          <w:color w:val="auto"/>
          <w:sz w:val="24"/>
          <w:szCs w:val="24"/>
          <w:u w:val="single"/>
          <w:lang w:val="en-US" w:eastAsia="zh-CN"/>
        </w:rPr>
        <w:t xml:space="preserve"> 24 </w:t>
      </w:r>
      <w:r>
        <w:rPr>
          <w:rFonts w:hint="eastAsia" w:ascii="宋体" w:hAnsi="宋体" w:cs="宋体"/>
          <w:bCs/>
          <w:color w:val="auto"/>
          <w:sz w:val="24"/>
          <w:szCs w:val="24"/>
        </w:rPr>
        <w:t>小时内采取修理、更换、退货等补救措施并负担因此发生的费用，同时需向甲方支付</w:t>
      </w:r>
      <w:r>
        <w:rPr>
          <w:rFonts w:hint="eastAsia" w:ascii="宋体" w:hAnsi="宋体" w:cs="宋体"/>
          <w:bCs/>
          <w:color w:val="auto"/>
          <w:sz w:val="24"/>
          <w:szCs w:val="24"/>
          <w:u w:val="single"/>
        </w:rPr>
        <w:t>不合格设备价格的</w:t>
      </w:r>
      <w:r>
        <w:rPr>
          <w:rFonts w:ascii="宋体" w:hAnsi="宋体" w:cs="宋体"/>
          <w:bCs/>
          <w:color w:val="auto"/>
          <w:sz w:val="24"/>
          <w:szCs w:val="24"/>
          <w:u w:val="single"/>
        </w:rPr>
        <w:t xml:space="preserve"> 50 </w:t>
      </w:r>
      <w:r>
        <w:rPr>
          <w:rFonts w:ascii="宋体" w:hAnsi="宋体" w:cs="宋体"/>
          <w:bCs/>
          <w:color w:val="auto"/>
          <w:sz w:val="24"/>
          <w:szCs w:val="24"/>
        </w:rPr>
        <w:t>%</w:t>
      </w:r>
      <w:r>
        <w:rPr>
          <w:rFonts w:hint="eastAsia" w:ascii="宋体" w:hAnsi="宋体" w:cs="宋体"/>
          <w:bCs/>
          <w:color w:val="auto"/>
          <w:sz w:val="24"/>
          <w:szCs w:val="24"/>
        </w:rPr>
        <w:t>作为违约金。</w:t>
      </w:r>
    </w:p>
    <w:p w14:paraId="4CB07F45">
      <w:pPr>
        <w:spacing w:line="360" w:lineRule="auto"/>
        <w:ind w:firstLine="482"/>
        <w:rPr>
          <w:rFonts w:ascii="宋体" w:hAnsi="宋体" w:cs="宋体"/>
          <w:color w:val="auto"/>
          <w:sz w:val="24"/>
          <w:szCs w:val="24"/>
        </w:rPr>
      </w:pPr>
      <w:r>
        <w:rPr>
          <w:rFonts w:ascii="宋体" w:hAnsi="宋体" w:cs="宋体"/>
          <w:bCs/>
          <w:color w:val="auto"/>
          <w:sz w:val="24"/>
          <w:szCs w:val="24"/>
        </w:rPr>
        <w:t xml:space="preserve">11.2.3 </w:t>
      </w:r>
      <w:r>
        <w:rPr>
          <w:rFonts w:hint="eastAsia" w:ascii="宋体" w:hAnsi="宋体" w:cs="宋体"/>
          <w:bCs/>
          <w:color w:val="auto"/>
          <w:sz w:val="24"/>
          <w:szCs w:val="24"/>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u w:val="single"/>
        </w:rPr>
        <w:t>合同暂定总价的</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30</w:t>
      </w:r>
      <w:r>
        <w:rPr>
          <w:rFonts w:ascii="宋体" w:hAnsi="宋体" w:cs="宋体"/>
          <w:bCs/>
          <w:color w:val="auto"/>
          <w:sz w:val="24"/>
          <w:szCs w:val="24"/>
          <w:u w:val="single"/>
        </w:rPr>
        <w:t xml:space="preserve"> %</w:t>
      </w:r>
      <w:r>
        <w:rPr>
          <w:rFonts w:hint="eastAsia" w:ascii="宋体" w:hAnsi="宋体" w:cs="宋体"/>
          <w:bCs/>
          <w:color w:val="auto"/>
          <w:sz w:val="24"/>
          <w:szCs w:val="24"/>
        </w:rPr>
        <w:t>支付违约金并承担甲方的全部经济损失。</w:t>
      </w:r>
    </w:p>
    <w:p w14:paraId="46826186">
      <w:pPr>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11.2.4 </w:t>
      </w:r>
      <w:r>
        <w:rPr>
          <w:rFonts w:hint="eastAsia" w:ascii="宋体" w:hAnsi="宋体" w:cs="宋体"/>
          <w:color w:val="auto"/>
          <w:sz w:val="24"/>
          <w:szCs w:val="24"/>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14:paraId="48810D92">
      <w:pPr>
        <w:spacing w:line="360" w:lineRule="auto"/>
        <w:ind w:firstLine="482"/>
        <w:rPr>
          <w:rFonts w:ascii="宋体" w:hAnsi="宋体" w:cs="宋体"/>
          <w:color w:val="auto"/>
          <w:sz w:val="24"/>
          <w:szCs w:val="24"/>
        </w:rPr>
      </w:pPr>
      <w:r>
        <w:rPr>
          <w:rFonts w:ascii="宋体" w:hAnsi="宋体" w:cs="宋体"/>
          <w:bCs/>
          <w:color w:val="auto"/>
          <w:sz w:val="24"/>
          <w:szCs w:val="24"/>
        </w:rPr>
        <w:t>11.</w:t>
      </w:r>
      <w:r>
        <w:rPr>
          <w:rFonts w:hint="eastAsia" w:ascii="宋体" w:hAnsi="宋体" w:cs="宋体"/>
          <w:bCs/>
          <w:color w:val="auto"/>
          <w:sz w:val="24"/>
          <w:szCs w:val="24"/>
          <w:lang w:val="en-US" w:eastAsia="zh-CN"/>
        </w:rPr>
        <w:t>3</w:t>
      </w:r>
      <w:r>
        <w:rPr>
          <w:rFonts w:ascii="宋体" w:hAnsi="宋体" w:cs="宋体"/>
          <w:bCs/>
          <w:color w:val="auto"/>
          <w:sz w:val="24"/>
          <w:szCs w:val="24"/>
        </w:rPr>
        <w:t xml:space="preserve"> </w:t>
      </w:r>
      <w:r>
        <w:rPr>
          <w:rFonts w:hint="eastAsia" w:ascii="宋体" w:hAnsi="宋体" w:cs="宋体"/>
          <w:bCs/>
          <w:color w:val="auto"/>
          <w:sz w:val="24"/>
          <w:szCs w:val="24"/>
        </w:rPr>
        <w:t>如双方对质量责任认定有争议，</w:t>
      </w:r>
      <w:r>
        <w:rPr>
          <w:rFonts w:hint="eastAsia" w:ascii="宋体" w:hAnsi="宋体" w:cs="宋体"/>
          <w:color w:val="auto"/>
          <w:sz w:val="24"/>
          <w:szCs w:val="24"/>
        </w:rPr>
        <w:t>由甲方委托具备相关资质的第三方质检机构出具质检报告。因第三方质检机构产生的费用先由乙方支付，如果检验结果为不合格，则该费用由乙方承担，如果检验结果为合格，则该费用由甲方承担。</w:t>
      </w:r>
    </w:p>
    <w:p w14:paraId="709BC613">
      <w:pPr>
        <w:spacing w:line="360" w:lineRule="auto"/>
        <w:ind w:firstLine="482"/>
        <w:rPr>
          <w:rFonts w:ascii="宋体" w:hAnsi="宋体" w:cs="宋体"/>
          <w:bCs/>
          <w:color w:val="auto"/>
          <w:sz w:val="24"/>
          <w:szCs w:val="24"/>
        </w:rPr>
      </w:pPr>
      <w:r>
        <w:rPr>
          <w:rFonts w:ascii="宋体" w:hAnsi="宋体" w:cs="宋体"/>
          <w:bCs/>
          <w:color w:val="auto"/>
          <w:sz w:val="24"/>
          <w:szCs w:val="24"/>
        </w:rPr>
        <w:t>11.</w:t>
      </w:r>
      <w:r>
        <w:rPr>
          <w:rFonts w:hint="eastAsia" w:ascii="宋体" w:hAnsi="宋体" w:cs="宋体"/>
          <w:bCs/>
          <w:color w:val="auto"/>
          <w:sz w:val="24"/>
          <w:szCs w:val="24"/>
          <w:lang w:val="en-US" w:eastAsia="zh-CN"/>
        </w:rPr>
        <w:t>4</w:t>
      </w:r>
      <w:r>
        <w:rPr>
          <w:rFonts w:ascii="宋体" w:hAnsi="宋体" w:cs="宋体"/>
          <w:bCs/>
          <w:color w:val="auto"/>
          <w:sz w:val="24"/>
          <w:szCs w:val="24"/>
        </w:rPr>
        <w:t>乙方不履行合同义务、或履行合同义务不符合合同约定、或违反国家、省、市行业标准的，甲方有权要求乙方限期整改。乙方逾期未完成整改的，每项每超过1日支付违约金人民币1万元，超过</w:t>
      </w:r>
      <w:r>
        <w:rPr>
          <w:rFonts w:hint="eastAsia" w:ascii="宋体" w:hAnsi="宋体" w:cs="宋体"/>
          <w:bCs/>
          <w:color w:val="auto"/>
          <w:sz w:val="24"/>
          <w:szCs w:val="24"/>
          <w:u w:val="single"/>
          <w:lang w:val="en-US" w:eastAsia="zh-CN"/>
        </w:rPr>
        <w:t xml:space="preserve"> 15 </w:t>
      </w:r>
      <w:r>
        <w:rPr>
          <w:rFonts w:ascii="宋体" w:hAnsi="宋体" w:cs="宋体"/>
          <w:bCs/>
          <w:color w:val="auto"/>
          <w:sz w:val="24"/>
          <w:szCs w:val="24"/>
        </w:rPr>
        <w:t>日，甲方有权解除合同并要求乙方支付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的</w:t>
      </w:r>
      <w:r>
        <w:rPr>
          <w:rFonts w:hint="eastAsia" w:ascii="宋体" w:hAnsi="宋体" w:cs="宋体"/>
          <w:bCs/>
          <w:color w:val="auto"/>
          <w:sz w:val="24"/>
          <w:szCs w:val="24"/>
          <w:u w:val="single"/>
          <w:lang w:val="en-US" w:eastAsia="zh-CN"/>
        </w:rPr>
        <w:t>30</w:t>
      </w:r>
      <w:r>
        <w:rPr>
          <w:rFonts w:ascii="宋体" w:hAnsi="宋体" w:cs="宋体"/>
          <w:bCs/>
          <w:color w:val="auto"/>
          <w:sz w:val="24"/>
          <w:szCs w:val="24"/>
          <w:u w:val="single"/>
        </w:rPr>
        <w:t>%</w:t>
      </w:r>
      <w:r>
        <w:rPr>
          <w:rFonts w:ascii="宋体" w:hAnsi="宋体" w:cs="宋体"/>
          <w:bCs/>
          <w:color w:val="auto"/>
          <w:sz w:val="24"/>
          <w:szCs w:val="24"/>
        </w:rPr>
        <w:t>作为违约金</w:t>
      </w:r>
      <w:r>
        <w:rPr>
          <w:rFonts w:hint="eastAsia" w:ascii="宋体" w:hAnsi="宋体" w:cs="宋体"/>
          <w:bCs/>
          <w:color w:val="auto"/>
          <w:sz w:val="24"/>
          <w:szCs w:val="24"/>
        </w:rPr>
        <w:t>（</w:t>
      </w:r>
      <w:r>
        <w:rPr>
          <w:rFonts w:hint="eastAsia" w:cs="宋体"/>
          <w:color w:val="auto"/>
          <w:sz w:val="24"/>
        </w:rPr>
        <w:t>如合同另行约定违约责任，从其约定</w:t>
      </w:r>
      <w:r>
        <w:rPr>
          <w:rFonts w:hint="eastAsia" w:ascii="宋体" w:hAnsi="宋体" w:cs="宋体"/>
          <w:bCs/>
          <w:color w:val="auto"/>
          <w:sz w:val="24"/>
          <w:szCs w:val="24"/>
        </w:rPr>
        <w:t>）</w:t>
      </w:r>
      <w:r>
        <w:rPr>
          <w:rFonts w:ascii="宋体" w:hAnsi="宋体" w:cs="宋体"/>
          <w:bCs/>
          <w:color w:val="auto"/>
          <w:sz w:val="24"/>
          <w:szCs w:val="24"/>
        </w:rPr>
        <w:t xml:space="preserve">。 </w:t>
      </w:r>
    </w:p>
    <w:p w14:paraId="009BBB30">
      <w:pPr>
        <w:spacing w:line="360" w:lineRule="auto"/>
        <w:ind w:firstLine="482" w:firstLineChars="200"/>
        <w:rPr>
          <w:rFonts w:ascii="宋体" w:hAnsi="宋体" w:cs="宋体"/>
          <w:b/>
          <w:color w:val="auto"/>
          <w:sz w:val="24"/>
          <w:szCs w:val="24"/>
        </w:rPr>
      </w:pPr>
      <w:bookmarkStart w:id="139" w:name="_Toc107446861"/>
      <w:bookmarkStart w:id="140" w:name="_Toc107446860"/>
      <w:bookmarkStart w:id="141" w:name="_Toc518992998"/>
      <w:bookmarkStart w:id="142" w:name="_Toc118086592"/>
      <w:bookmarkStart w:id="143" w:name="_Toc107447254"/>
      <w:bookmarkStart w:id="144" w:name="_Toc520190038"/>
      <w:bookmarkStart w:id="145" w:name="_Toc474245224"/>
      <w:bookmarkStart w:id="146" w:name="_Toc107447253"/>
      <w:r>
        <w:rPr>
          <w:rFonts w:hint="eastAsia" w:ascii="宋体" w:hAnsi="宋体" w:cs="宋体"/>
          <w:b/>
          <w:color w:val="auto"/>
          <w:sz w:val="24"/>
          <w:szCs w:val="24"/>
        </w:rPr>
        <w:t>第十二条变更或解除</w:t>
      </w:r>
    </w:p>
    <w:p w14:paraId="298C06E5">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 </w:t>
      </w:r>
      <w:r>
        <w:rPr>
          <w:rFonts w:hint="eastAsia" w:ascii="宋体" w:hAnsi="宋体" w:cs="宋体"/>
          <w:bCs/>
          <w:color w:val="auto"/>
          <w:sz w:val="24"/>
          <w:szCs w:val="24"/>
        </w:rPr>
        <w:t>甲方解除合同</w:t>
      </w:r>
    </w:p>
    <w:p w14:paraId="107460D3">
      <w:pPr>
        <w:spacing w:line="360" w:lineRule="auto"/>
        <w:ind w:firstLine="482"/>
        <w:rPr>
          <w:rFonts w:ascii="宋体" w:hAnsi="宋体" w:cs="宋体"/>
          <w:bCs/>
          <w:color w:val="auto"/>
          <w:sz w:val="24"/>
          <w:szCs w:val="24"/>
        </w:rPr>
      </w:pPr>
      <w:r>
        <w:rPr>
          <w:rFonts w:hint="eastAsia" w:ascii="宋体" w:hAnsi="宋体" w:cs="宋体"/>
          <w:bCs/>
          <w:color w:val="auto"/>
          <w:sz w:val="24"/>
          <w:szCs w:val="24"/>
        </w:rPr>
        <w:t>如乙方存在下述情况之一，甲方有权向乙方发出书面通知，全部或部分解除本合同：</w:t>
      </w:r>
    </w:p>
    <w:p w14:paraId="008A6E89">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12.1.1 </w:t>
      </w:r>
      <w:r>
        <w:rPr>
          <w:rFonts w:hint="eastAsia" w:ascii="宋体" w:hAnsi="宋体" w:cs="宋体"/>
          <w:bCs/>
          <w:color w:val="auto"/>
          <w:sz w:val="24"/>
          <w:szCs w:val="24"/>
        </w:rPr>
        <w:t>乙方未能在本合同约定或甲方另行指定的期限内提供部分或全部设备或提供技术服务，并经甲方催告后仍未提供；</w:t>
      </w:r>
    </w:p>
    <w:p w14:paraId="0C5EB72C">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12.1.2</w:t>
      </w:r>
      <w:r>
        <w:rPr>
          <w:rFonts w:hint="eastAsia" w:ascii="宋体" w:hAnsi="宋体" w:cs="宋体"/>
          <w:bCs/>
          <w:color w:val="auto"/>
          <w:sz w:val="24"/>
          <w:szCs w:val="24"/>
        </w:rPr>
        <w:t>乙方交付的设备存在严重的质量问题，导致本合同目的不能实现；</w:t>
      </w:r>
    </w:p>
    <w:p w14:paraId="0897E890">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12.1.3 </w:t>
      </w:r>
      <w:r>
        <w:rPr>
          <w:rFonts w:hint="eastAsia" w:ascii="宋体" w:hAnsi="宋体" w:cs="宋体"/>
          <w:bCs/>
          <w:color w:val="auto"/>
          <w:sz w:val="24"/>
          <w:szCs w:val="24"/>
        </w:rPr>
        <w:t>乙方存在违反合同义务的其他情形，经甲方催告后仍未作出补救或完成整改；</w:t>
      </w:r>
    </w:p>
    <w:p w14:paraId="34AAA886">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12.1.4 </w:t>
      </w:r>
      <w:r>
        <w:rPr>
          <w:rFonts w:hint="eastAsia" w:ascii="宋体" w:hAnsi="宋体" w:cs="宋体"/>
          <w:bCs/>
          <w:color w:val="auto"/>
          <w:sz w:val="24"/>
          <w:szCs w:val="24"/>
        </w:rPr>
        <w:t>乙方投标时提交的资料不真实，或任何时候发现乙方有违反投标时的承诺和（或）声明的情况；</w:t>
      </w:r>
    </w:p>
    <w:p w14:paraId="1B41D4E9">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12.2 </w:t>
      </w:r>
      <w:r>
        <w:rPr>
          <w:rFonts w:hint="eastAsia" w:ascii="宋体" w:hAnsi="宋体" w:cs="宋体"/>
          <w:bCs/>
          <w:color w:val="auto"/>
          <w:sz w:val="24"/>
          <w:szCs w:val="24"/>
        </w:rPr>
        <w:t>乙方解除合同</w:t>
      </w:r>
    </w:p>
    <w:p w14:paraId="23D2D5E2">
      <w:pPr>
        <w:spacing w:line="360" w:lineRule="auto"/>
        <w:ind w:firstLine="482"/>
        <w:rPr>
          <w:rFonts w:hint="eastAsia" w:ascii="宋体" w:hAnsi="宋体" w:cs="宋体" w:eastAsiaTheme="minorEastAsia"/>
          <w:bCs/>
          <w:color w:val="auto"/>
          <w:sz w:val="24"/>
          <w:szCs w:val="24"/>
          <w:lang w:eastAsia="zh-CN"/>
        </w:rPr>
      </w:pPr>
      <w:r>
        <w:rPr>
          <w:rFonts w:hint="eastAsia" w:ascii="宋体" w:hAnsi="宋体" w:cs="宋体"/>
          <w:bCs/>
          <w:color w:val="auto"/>
          <w:sz w:val="24"/>
          <w:szCs w:val="24"/>
        </w:rPr>
        <w:t>如甲方无正当理由未能按本合同约定期限向乙方支付合同款，并经乙方催告后超过</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30</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个工作日</w:t>
      </w:r>
      <w:r>
        <w:rPr>
          <w:rFonts w:hint="eastAsia" w:ascii="宋体" w:hAnsi="宋体" w:cs="宋体"/>
          <w:bCs/>
          <w:color w:val="auto"/>
          <w:sz w:val="24"/>
          <w:szCs w:val="24"/>
        </w:rPr>
        <w:t>仍未支付，乙方有权以书面通知解除本合同。</w:t>
      </w:r>
    </w:p>
    <w:p w14:paraId="1AF03234">
      <w:pPr>
        <w:spacing w:line="360" w:lineRule="auto"/>
        <w:ind w:firstLine="482"/>
        <w:rPr>
          <w:rFonts w:ascii="宋体" w:hAnsi="宋体" w:cs="宋体"/>
          <w:color w:val="auto"/>
          <w:sz w:val="24"/>
          <w:szCs w:val="24"/>
        </w:rPr>
      </w:pPr>
      <w:r>
        <w:rPr>
          <w:rFonts w:ascii="宋体" w:hAnsi="宋体" w:cs="宋体"/>
          <w:color w:val="auto"/>
          <w:sz w:val="24"/>
          <w:szCs w:val="24"/>
        </w:rPr>
        <w:t>12.3</w:t>
      </w:r>
      <w:r>
        <w:rPr>
          <w:rFonts w:hint="eastAsia" w:ascii="宋体" w:hAnsi="宋体" w:cs="宋体"/>
          <w:color w:val="auto"/>
          <w:sz w:val="24"/>
          <w:szCs w:val="24"/>
        </w:rPr>
        <w:t>甲乙双方经协商一致后解除合同。</w:t>
      </w:r>
    </w:p>
    <w:p w14:paraId="2FE10A45">
      <w:pPr>
        <w:spacing w:line="480" w:lineRule="exact"/>
        <w:ind w:firstLine="482" w:firstLineChars="200"/>
        <w:rPr>
          <w:rFonts w:ascii="宋体" w:hAnsi="宋体" w:cs="宋体"/>
          <w:color w:val="auto"/>
          <w:sz w:val="24"/>
          <w:szCs w:val="24"/>
        </w:rPr>
      </w:pPr>
      <w:r>
        <w:rPr>
          <w:rFonts w:hint="eastAsia" w:ascii="宋体" w:hAnsi="宋体" w:cs="宋体"/>
          <w:b/>
          <w:bCs/>
          <w:color w:val="auto"/>
          <w:sz w:val="24"/>
          <w:szCs w:val="24"/>
        </w:rPr>
        <w:t>第十三条不可抗力</w:t>
      </w:r>
    </w:p>
    <w:p w14:paraId="63EEB944">
      <w:pPr>
        <w:widowControl w:val="0"/>
        <w:numPr>
          <w:ilvl w:val="0"/>
          <w:numId w:val="0"/>
        </w:numPr>
        <w:spacing w:line="480" w:lineRule="exact"/>
        <w:ind w:firstLine="480" w:firstLineChars="200"/>
        <w:rPr>
          <w:rFonts w:ascii="宋体" w:hAnsi="宋体" w:cs="宋体"/>
          <w:color w:val="auto"/>
          <w:sz w:val="24"/>
          <w:szCs w:val="24"/>
        </w:rPr>
      </w:pPr>
      <w:r>
        <w:rPr>
          <w:rFonts w:ascii="宋体" w:hAnsi="宋体" w:cs="宋体"/>
          <w:color w:val="auto"/>
          <w:sz w:val="24"/>
          <w:szCs w:val="24"/>
        </w:rPr>
        <w:t>13.1</w:t>
      </w:r>
      <w:r>
        <w:rPr>
          <w:rFonts w:hint="eastAsia" w:ascii="宋体" w:hAnsi="宋体" w:cs="宋体"/>
          <w:color w:val="auto"/>
          <w:sz w:val="24"/>
          <w:szCs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14:paraId="13B4BE89">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1）地震、火山爆发、滑坡、暴雨（橙色预警及以上）、台风（黄色预警及以上）、海啸、龙卷风、大面积流行病(如：非典型性肺炎等)或瘟疫；</w:t>
      </w:r>
    </w:p>
    <w:p w14:paraId="10CF8450">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2）战争行为、入侵、武装冲突或外敌行为、封锁、暴乱、恐怖行为或军事演习；</w:t>
      </w:r>
    </w:p>
    <w:p w14:paraId="1A16389B">
      <w:pPr>
        <w:widowControl w:val="0"/>
        <w:spacing w:line="480" w:lineRule="exact"/>
        <w:ind w:firstLine="480" w:firstLineChars="200"/>
        <w:rPr>
          <w:rFonts w:ascii="宋体" w:hAnsi="宋体" w:cs="宋体"/>
          <w:color w:val="auto"/>
          <w:sz w:val="24"/>
          <w:szCs w:val="24"/>
        </w:rPr>
      </w:pPr>
      <w:r>
        <w:rPr>
          <w:rFonts w:ascii="宋体" w:hAnsi="宋体" w:cs="宋体"/>
          <w:color w:val="auto"/>
          <w:sz w:val="24"/>
          <w:szCs w:val="24"/>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14:paraId="4117FAD2">
      <w:pPr>
        <w:widowControl w:val="0"/>
        <w:spacing w:line="360" w:lineRule="auto"/>
        <w:ind w:firstLine="480" w:firstLineChars="200"/>
        <w:rPr>
          <w:rFonts w:ascii="宋体" w:hAnsi="宋体" w:cs="宋体"/>
          <w:color w:val="auto"/>
          <w:sz w:val="24"/>
          <w:szCs w:val="24"/>
        </w:rPr>
      </w:pPr>
      <w:r>
        <w:rPr>
          <w:rFonts w:ascii="宋体" w:hAnsi="宋体" w:cs="宋体"/>
          <w:color w:val="auto"/>
          <w:sz w:val="24"/>
          <w:szCs w:val="24"/>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14:paraId="077791C0">
      <w:pPr>
        <w:spacing w:line="360" w:lineRule="auto"/>
        <w:ind w:firstLine="480" w:firstLineChars="200"/>
        <w:rPr>
          <w:rFonts w:ascii="宋体" w:hAnsi="宋体" w:cs="宋体"/>
          <w:color w:val="auto"/>
          <w:sz w:val="24"/>
          <w:szCs w:val="24"/>
        </w:rPr>
      </w:pPr>
      <w:r>
        <w:rPr>
          <w:rFonts w:ascii="宋体" w:hAnsi="宋体" w:cs="宋体"/>
          <w:color w:val="auto"/>
          <w:sz w:val="24"/>
          <w:szCs w:val="24"/>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14:paraId="2EF9ACB6">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第十四条争议解决方式：</w:t>
      </w:r>
    </w:p>
    <w:p w14:paraId="6F1E15CA">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14.1 </w:t>
      </w:r>
      <w:r>
        <w:rPr>
          <w:rFonts w:hint="eastAsia" w:ascii="宋体" w:hAnsi="宋体" w:cs="宋体"/>
          <w:color w:val="auto"/>
          <w:sz w:val="24"/>
          <w:szCs w:val="24"/>
        </w:rPr>
        <w:t>因本合同引起的或与本合同有关的任何争议，甲乙双方应友好协商解决，如协商不成，任何一方均可依法向</w:t>
      </w:r>
      <w:r>
        <w:rPr>
          <w:rFonts w:hint="eastAsia" w:ascii="宋体" w:hAnsi="宋体" w:cs="宋体"/>
          <w:color w:val="auto"/>
          <w:sz w:val="24"/>
          <w:szCs w:val="24"/>
          <w:u w:val="single"/>
        </w:rPr>
        <w:t>甲方所在地人民法院</w:t>
      </w:r>
      <w:r>
        <w:rPr>
          <w:rFonts w:hint="eastAsia" w:ascii="宋体" w:hAnsi="宋体" w:cs="宋体"/>
          <w:color w:val="auto"/>
          <w:sz w:val="24"/>
          <w:szCs w:val="24"/>
        </w:rPr>
        <w:t>提起诉讼。</w:t>
      </w:r>
    </w:p>
    <w:p w14:paraId="37BD5832">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14.2 </w:t>
      </w:r>
      <w:r>
        <w:rPr>
          <w:rFonts w:hint="eastAsia" w:ascii="宋体" w:hAnsi="宋体" w:cs="宋体"/>
          <w:color w:val="auto"/>
          <w:sz w:val="24"/>
          <w:szCs w:val="24"/>
        </w:rPr>
        <w:t>在甲方同意的情况下，除有争端之外的合同其它部分在争端解决前应继续执行。</w:t>
      </w:r>
    </w:p>
    <w:p w14:paraId="0B789609">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第十五条其他：</w:t>
      </w:r>
    </w:p>
    <w:p w14:paraId="35CED236">
      <w:pPr>
        <w:spacing w:line="360" w:lineRule="auto"/>
        <w:ind w:firstLine="595" w:firstLineChars="248"/>
        <w:rPr>
          <w:rFonts w:ascii="宋体" w:hAnsi="宋体" w:cs="宋体"/>
          <w:b/>
          <w:color w:val="auto"/>
          <w:sz w:val="24"/>
          <w:szCs w:val="24"/>
        </w:rPr>
      </w:pPr>
      <w:r>
        <w:rPr>
          <w:rFonts w:ascii="宋体" w:hAnsi="宋体" w:cs="宋体"/>
          <w:bCs/>
          <w:color w:val="auto"/>
          <w:sz w:val="24"/>
          <w:szCs w:val="24"/>
        </w:rPr>
        <w:t>15.1</w:t>
      </w:r>
      <w:r>
        <w:rPr>
          <w:rFonts w:hint="eastAsia" w:ascii="宋体" w:hAnsi="宋体" w:cs="宋体"/>
          <w:color w:val="auto"/>
          <w:sz w:val="24"/>
          <w:szCs w:val="24"/>
        </w:rPr>
        <w:t>本合同未尽事宜，可由甲乙双方另行签订补充协议。补充协议与本合同具有同等法律效力。</w:t>
      </w:r>
    </w:p>
    <w:p w14:paraId="4052B7EF">
      <w:pPr>
        <w:spacing w:line="360" w:lineRule="auto"/>
        <w:ind w:firstLine="600" w:firstLineChars="250"/>
        <w:rPr>
          <w:rFonts w:ascii="宋体" w:hAnsi="宋体" w:cs="宋体"/>
          <w:color w:val="auto"/>
          <w:sz w:val="24"/>
          <w:szCs w:val="24"/>
        </w:rPr>
      </w:pPr>
      <w:r>
        <w:rPr>
          <w:rFonts w:ascii="宋体" w:hAnsi="宋体" w:cs="宋体"/>
          <w:color w:val="auto"/>
          <w:sz w:val="24"/>
          <w:szCs w:val="24"/>
        </w:rPr>
        <w:t>15.2</w:t>
      </w:r>
      <w:r>
        <w:rPr>
          <w:rFonts w:hint="eastAsia" w:ascii="宋体" w:hAnsi="宋体" w:cs="宋体"/>
          <w:color w:val="auto"/>
          <w:sz w:val="24"/>
          <w:szCs w:val="24"/>
        </w:rPr>
        <w:t>本合同自甲乙双方法定代表人或授权代理人签字并加盖公章之日起生效。</w:t>
      </w:r>
    </w:p>
    <w:p w14:paraId="123C6E87">
      <w:pPr>
        <w:spacing w:line="360" w:lineRule="auto"/>
        <w:ind w:firstLine="600" w:firstLineChars="250"/>
        <w:rPr>
          <w:rFonts w:ascii="宋体" w:hAnsi="宋体" w:cs="宋体"/>
          <w:color w:val="auto"/>
          <w:sz w:val="24"/>
          <w:szCs w:val="24"/>
        </w:rPr>
      </w:pPr>
      <w:r>
        <w:rPr>
          <w:rFonts w:ascii="宋体" w:hAnsi="宋体" w:cs="宋体"/>
          <w:color w:val="auto"/>
          <w:sz w:val="24"/>
          <w:szCs w:val="24"/>
        </w:rPr>
        <w:t>15.3</w:t>
      </w:r>
      <w:r>
        <w:rPr>
          <w:rFonts w:hint="eastAsia" w:ascii="宋体" w:hAnsi="宋体" w:cs="宋体"/>
          <w:color w:val="auto"/>
          <w:sz w:val="24"/>
          <w:szCs w:val="24"/>
        </w:rPr>
        <w:t>本合同一式</w:t>
      </w:r>
      <w:r>
        <w:rPr>
          <w:rFonts w:hint="eastAsia" w:ascii="宋体" w:hAnsi="宋体" w:cs="宋体"/>
          <w:color w:val="auto"/>
          <w:sz w:val="24"/>
          <w:szCs w:val="24"/>
          <w:u w:val="single"/>
          <w:lang w:val="en-US" w:eastAsia="zh-CN"/>
        </w:rPr>
        <w:t xml:space="preserve"> 陆 </w:t>
      </w:r>
      <w:r>
        <w:rPr>
          <w:rFonts w:hint="eastAsia" w:ascii="宋体" w:hAnsi="宋体" w:cs="宋体"/>
          <w:color w:val="auto"/>
          <w:sz w:val="24"/>
          <w:szCs w:val="24"/>
        </w:rPr>
        <w:t>份，甲方执</w:t>
      </w:r>
      <w:r>
        <w:rPr>
          <w:rFonts w:hint="eastAsia" w:ascii="宋体" w:hAnsi="宋体" w:cs="宋体"/>
          <w:color w:val="auto"/>
          <w:sz w:val="24"/>
          <w:szCs w:val="24"/>
          <w:u w:val="single"/>
          <w:lang w:val="en-US" w:eastAsia="zh-CN"/>
        </w:rPr>
        <w:t xml:space="preserve"> 肆  </w:t>
      </w:r>
      <w:r>
        <w:rPr>
          <w:rFonts w:hint="eastAsia" w:ascii="宋体" w:hAnsi="宋体" w:cs="宋体"/>
          <w:color w:val="auto"/>
          <w:sz w:val="24"/>
          <w:szCs w:val="24"/>
        </w:rPr>
        <w:t>份，乙方执</w:t>
      </w:r>
      <w:r>
        <w:rPr>
          <w:rFonts w:hint="eastAsia" w:ascii="宋体" w:hAnsi="宋体" w:cs="宋体"/>
          <w:color w:val="auto"/>
          <w:sz w:val="24"/>
          <w:szCs w:val="24"/>
          <w:u w:val="single"/>
          <w:lang w:val="en-US" w:eastAsia="zh-CN"/>
        </w:rPr>
        <w:t xml:space="preserve"> 贰 </w:t>
      </w:r>
      <w:r>
        <w:rPr>
          <w:rFonts w:hint="eastAsia" w:ascii="宋体" w:hAnsi="宋体" w:cs="宋体"/>
          <w:color w:val="auto"/>
          <w:sz w:val="24"/>
          <w:szCs w:val="24"/>
        </w:rPr>
        <w:t>份。均具有同等法律效力。</w:t>
      </w:r>
    </w:p>
    <w:p w14:paraId="077AB1F0">
      <w:pPr>
        <w:spacing w:line="360" w:lineRule="auto"/>
        <w:ind w:firstLine="720" w:firstLineChars="300"/>
        <w:rPr>
          <w:rFonts w:ascii="宋体" w:hAnsi="宋体" w:cs="宋体"/>
          <w:color w:val="auto"/>
          <w:sz w:val="24"/>
          <w:szCs w:val="24"/>
        </w:rPr>
      </w:pPr>
      <w:r>
        <w:rPr>
          <w:rFonts w:ascii="宋体" w:hAnsi="宋体" w:cs="宋体"/>
          <w:color w:val="auto"/>
          <w:sz w:val="24"/>
          <w:szCs w:val="24"/>
        </w:rPr>
        <w:t>15.4</w:t>
      </w:r>
      <w:r>
        <w:rPr>
          <w:rFonts w:hint="eastAsia" w:ascii="宋体" w:hAnsi="宋体" w:cs="宋体"/>
          <w:color w:val="auto"/>
          <w:sz w:val="24"/>
          <w:szCs w:val="24"/>
        </w:rPr>
        <w:t>补充条款：</w:t>
      </w:r>
      <w:r>
        <w:rPr>
          <w:rFonts w:hint="eastAsia" w:ascii="宋体" w:hAnsi="宋体" w:cs="宋体"/>
          <w:color w:val="auto"/>
          <w:sz w:val="24"/>
          <w:szCs w:val="24"/>
          <w:u w:val="single"/>
          <w:lang w:val="en-US" w:eastAsia="zh-CN"/>
        </w:rPr>
        <w:t xml:space="preserve"> /       </w:t>
      </w:r>
      <w:r>
        <w:rPr>
          <w:rFonts w:hint="eastAsia" w:ascii="宋体" w:hAnsi="宋体" w:cs="宋体"/>
          <w:color w:val="auto"/>
          <w:sz w:val="24"/>
          <w:szCs w:val="24"/>
          <w:u w:val="single"/>
        </w:rPr>
        <w:t>。</w:t>
      </w:r>
    </w:p>
    <w:bookmarkEnd w:id="109"/>
    <w:bookmarkEnd w:id="110"/>
    <w:bookmarkEnd w:id="136"/>
    <w:bookmarkEnd w:id="137"/>
    <w:bookmarkEnd w:id="138"/>
    <w:bookmarkEnd w:id="139"/>
    <w:bookmarkEnd w:id="140"/>
    <w:bookmarkEnd w:id="141"/>
    <w:bookmarkEnd w:id="142"/>
    <w:bookmarkEnd w:id="143"/>
    <w:bookmarkEnd w:id="144"/>
    <w:bookmarkEnd w:id="145"/>
    <w:bookmarkEnd w:id="146"/>
    <w:p w14:paraId="4662ED01">
      <w:pPr>
        <w:spacing w:line="360" w:lineRule="auto"/>
        <w:ind w:firstLine="480"/>
        <w:rPr>
          <w:rFonts w:ascii="宋体" w:hAnsi="宋体" w:cs="宋体"/>
          <w:color w:val="auto"/>
          <w:sz w:val="24"/>
          <w:szCs w:val="24"/>
        </w:rPr>
      </w:pPr>
    </w:p>
    <w:p w14:paraId="4AC8EF7F">
      <w:pPr>
        <w:spacing w:line="360" w:lineRule="auto"/>
        <w:ind w:firstLine="480"/>
        <w:rPr>
          <w:rFonts w:hint="default" w:ascii="宋体" w:hAnsi="宋体" w:eastAsia="宋体" w:cs="宋体"/>
          <w:color w:val="auto"/>
          <w:sz w:val="24"/>
          <w:szCs w:val="24"/>
          <w:lang w:val="en-US" w:eastAsia="zh-CN"/>
        </w:rPr>
      </w:pPr>
      <w:r>
        <w:rPr>
          <w:rFonts w:hint="eastAsia" w:ascii="宋体" w:hAnsi="宋体" w:cs="宋体"/>
          <w:color w:val="auto"/>
          <w:sz w:val="24"/>
          <w:szCs w:val="24"/>
        </w:rPr>
        <w:t>附件：</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委托函</w:t>
      </w:r>
    </w:p>
    <w:p w14:paraId="1639DDD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2.廉洁协议</w:t>
      </w:r>
    </w:p>
    <w:p w14:paraId="37CDCD07">
      <w:pPr>
        <w:spacing w:line="36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物品采购安全</w:t>
      </w:r>
      <w:r>
        <w:rPr>
          <w:rFonts w:hint="eastAsia" w:ascii="宋体" w:hAnsi="宋体" w:eastAsia="宋体" w:cs="宋体"/>
          <w:color w:val="auto"/>
          <w:sz w:val="24"/>
          <w:szCs w:val="24"/>
        </w:rPr>
        <w:t>协议书</w:t>
      </w:r>
    </w:p>
    <w:p w14:paraId="6AFEA176">
      <w:pPr>
        <w:pStyle w:val="22"/>
        <w:ind w:left="840" w:leftChars="0"/>
        <w:rPr>
          <w:rFonts w:hint="eastAsia" w:ascii="宋体" w:hAnsi="宋体" w:eastAsia="宋体" w:cs="宋体"/>
          <w:color w:val="auto"/>
          <w:sz w:val="24"/>
          <w:szCs w:val="24"/>
          <w:lang w:val="en-US" w:eastAsia="zh-CN"/>
        </w:rPr>
      </w:pPr>
      <w:r>
        <w:rPr>
          <w:rFonts w:hint="eastAsia" w:eastAsia="宋体" w:cs="宋体"/>
          <w:color w:val="auto"/>
          <w:sz w:val="24"/>
          <w:szCs w:val="24"/>
          <w:lang w:val="en-US" w:eastAsia="zh-CN"/>
        </w:rPr>
        <w:t>4</w:t>
      </w:r>
      <w:r>
        <w:rPr>
          <w:rFonts w:hint="eastAsia" w:ascii="宋体" w:hAnsi="宋体" w:eastAsia="宋体" w:cs="宋体"/>
          <w:color w:val="auto"/>
          <w:sz w:val="24"/>
          <w:szCs w:val="24"/>
          <w:lang w:val="en-US" w:eastAsia="zh-CN"/>
        </w:rPr>
        <w:t>.净水公司廉洁监督举报受理范围及途径告知书</w:t>
      </w:r>
    </w:p>
    <w:p w14:paraId="4E0B3E26">
      <w:pPr>
        <w:pStyle w:val="22"/>
        <w:ind w:left="0" w:leftChars="0" w:firstLine="0" w:firstLineChars="0"/>
        <w:rPr>
          <w:rFonts w:hint="eastAsia" w:cs="宋体"/>
          <w:color w:val="auto"/>
          <w:sz w:val="24"/>
          <w:szCs w:val="24"/>
          <w:lang w:val="en-US" w:eastAsia="zh-CN"/>
        </w:rPr>
      </w:pPr>
    </w:p>
    <w:tbl>
      <w:tblPr>
        <w:tblStyle w:val="23"/>
        <w:tblpPr w:leftFromText="180" w:rightFromText="180" w:vertAnchor="text" w:horzAnchor="page" w:tblpX="1960" w:tblpY="669"/>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14:paraId="61B1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14:paraId="44605AED">
            <w:pPr>
              <w:adjustRightInd w:val="0"/>
              <w:snapToGrid w:val="0"/>
              <w:spacing w:line="360" w:lineRule="auto"/>
              <w:rPr>
                <w:rFonts w:hint="eastAsia" w:ascii="宋体" w:hAnsi="宋体" w:eastAsia="宋体" w:cs="宋体"/>
                <w:color w:val="auto"/>
                <w:sz w:val="24"/>
                <w:szCs w:val="24"/>
                <w:lang w:eastAsia="zh-CN"/>
              </w:rPr>
            </w:pPr>
            <w:r>
              <w:rPr>
                <w:rFonts w:hint="eastAsia" w:ascii="宋体" w:hAnsi="宋体" w:cs="宋体"/>
                <w:b/>
                <w:color w:val="auto"/>
                <w:sz w:val="24"/>
                <w:szCs w:val="24"/>
              </w:rPr>
              <w:t>甲方</w:t>
            </w:r>
            <w:r>
              <w:rPr>
                <w:rFonts w:hint="eastAsia" w:ascii="宋体" w:hAnsi="宋体" w:cs="宋体"/>
                <w:color w:val="auto"/>
                <w:sz w:val="24"/>
                <w:szCs w:val="24"/>
              </w:rPr>
              <w:t>：（章）</w:t>
            </w:r>
            <w:r>
              <w:rPr>
                <w:rFonts w:hint="eastAsia" w:ascii="宋体" w:hAnsi="宋体" w:cs="宋体"/>
                <w:color w:val="auto"/>
                <w:sz w:val="24"/>
                <w:szCs w:val="24"/>
                <w:lang w:eastAsia="zh-CN"/>
              </w:rPr>
              <w:t>广州从化净水有限公司</w:t>
            </w:r>
          </w:p>
        </w:tc>
        <w:tc>
          <w:tcPr>
            <w:tcW w:w="4696" w:type="dxa"/>
            <w:tcBorders>
              <w:top w:val="nil"/>
              <w:left w:val="nil"/>
              <w:bottom w:val="nil"/>
              <w:right w:val="nil"/>
            </w:tcBorders>
            <w:noWrap w:val="0"/>
            <w:vAlign w:val="top"/>
          </w:tcPr>
          <w:p w14:paraId="7422AC70">
            <w:pPr>
              <w:adjustRightInd w:val="0"/>
              <w:snapToGrid w:val="0"/>
              <w:spacing w:line="360" w:lineRule="auto"/>
              <w:rPr>
                <w:rFonts w:ascii="宋体" w:hAnsi="宋体" w:cs="宋体"/>
                <w:color w:val="auto"/>
                <w:sz w:val="24"/>
                <w:szCs w:val="24"/>
              </w:rPr>
            </w:pPr>
            <w:r>
              <w:rPr>
                <w:rFonts w:hint="eastAsia" w:ascii="宋体" w:hAnsi="宋体" w:cs="宋体"/>
                <w:b/>
                <w:color w:val="auto"/>
                <w:sz w:val="24"/>
                <w:szCs w:val="24"/>
              </w:rPr>
              <w:t>乙方</w:t>
            </w:r>
            <w:r>
              <w:rPr>
                <w:rFonts w:hint="eastAsia" w:ascii="宋体" w:hAnsi="宋体" w:cs="宋体"/>
                <w:color w:val="auto"/>
                <w:sz w:val="24"/>
                <w:szCs w:val="24"/>
              </w:rPr>
              <w:t>：（章）</w:t>
            </w:r>
          </w:p>
        </w:tc>
      </w:tr>
      <w:tr w14:paraId="47B7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14:paraId="1BA94A6E">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c>
          <w:tcPr>
            <w:tcW w:w="4696" w:type="dxa"/>
            <w:tcBorders>
              <w:top w:val="nil"/>
              <w:left w:val="nil"/>
              <w:bottom w:val="nil"/>
              <w:right w:val="nil"/>
            </w:tcBorders>
            <w:noWrap w:val="0"/>
            <w:vAlign w:val="top"/>
          </w:tcPr>
          <w:p w14:paraId="794079A7">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r>
      <w:tr w14:paraId="40B8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14:paraId="7C24BCE0">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c>
          <w:tcPr>
            <w:tcW w:w="4696" w:type="dxa"/>
            <w:tcBorders>
              <w:top w:val="nil"/>
              <w:left w:val="nil"/>
              <w:bottom w:val="nil"/>
              <w:right w:val="nil"/>
            </w:tcBorders>
            <w:noWrap w:val="0"/>
            <w:vAlign w:val="top"/>
          </w:tcPr>
          <w:p w14:paraId="08403221">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r>
      <w:tr w14:paraId="650E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14:paraId="1B195A7B">
            <w:pPr>
              <w:adjustRightInd w:val="0"/>
              <w:snapToGrid w:val="0"/>
              <w:spacing w:line="360" w:lineRule="auto"/>
              <w:rPr>
                <w:rFonts w:hint="default" w:ascii="宋体" w:hAnsi="宋体" w:cs="宋体" w:eastAsiaTheme="minorEastAsia"/>
                <w:color w:val="auto"/>
                <w:sz w:val="24"/>
                <w:szCs w:val="24"/>
                <w:lang w:val="en-US" w:eastAsia="zh-CN"/>
              </w:rPr>
            </w:pPr>
            <w:r>
              <w:rPr>
                <w:rFonts w:hint="eastAsia" w:ascii="宋体" w:hAnsi="宋体" w:cs="宋体"/>
                <w:color w:val="auto"/>
                <w:sz w:val="24"/>
                <w:szCs w:val="24"/>
              </w:rPr>
              <w:t>电话：</w:t>
            </w:r>
            <w:r>
              <w:rPr>
                <w:rFonts w:hint="eastAsia" w:ascii="宋体" w:hAnsi="宋体" w:cs="宋体"/>
                <w:color w:val="auto"/>
                <w:sz w:val="24"/>
                <w:szCs w:val="24"/>
                <w:lang w:val="en-US" w:eastAsia="zh-CN"/>
              </w:rPr>
              <w:t>020-37984611</w:t>
            </w:r>
          </w:p>
        </w:tc>
        <w:tc>
          <w:tcPr>
            <w:tcW w:w="4696" w:type="dxa"/>
            <w:tcBorders>
              <w:top w:val="nil"/>
              <w:left w:val="nil"/>
              <w:bottom w:val="nil"/>
              <w:right w:val="nil"/>
            </w:tcBorders>
            <w:noWrap w:val="0"/>
            <w:vAlign w:val="top"/>
          </w:tcPr>
          <w:p w14:paraId="2C31432D">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电话：</w:t>
            </w:r>
          </w:p>
        </w:tc>
      </w:tr>
      <w:tr w14:paraId="6B39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14:paraId="419B870A">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c>
          <w:tcPr>
            <w:tcW w:w="4696" w:type="dxa"/>
            <w:tcBorders>
              <w:top w:val="nil"/>
              <w:left w:val="nil"/>
              <w:bottom w:val="nil"/>
              <w:right w:val="nil"/>
            </w:tcBorders>
            <w:noWrap w:val="0"/>
            <w:vAlign w:val="top"/>
          </w:tcPr>
          <w:p w14:paraId="57F21BC5">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r>
      <w:tr w14:paraId="41BE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14:paraId="4DF329CB">
            <w:pPr>
              <w:adjustRightInd w:val="0"/>
              <w:snapToGrid w:val="0"/>
              <w:spacing w:line="360" w:lineRule="auto"/>
              <w:ind w:left="240" w:hanging="240" w:hangingChars="100"/>
              <w:jc w:val="both"/>
              <w:rPr>
                <w:rFonts w:hint="default" w:ascii="宋体" w:hAnsi="宋体" w:cs="宋体" w:eastAsiaTheme="minorEastAsia"/>
                <w:color w:val="auto"/>
                <w:sz w:val="24"/>
                <w:szCs w:val="24"/>
                <w:lang w:val="en-US" w:eastAsia="zh-CN"/>
              </w:rPr>
            </w:pPr>
            <w:r>
              <w:rPr>
                <w:rFonts w:hint="eastAsia" w:ascii="宋体" w:hAnsi="宋体" w:cs="宋体"/>
                <w:color w:val="auto"/>
                <w:sz w:val="24"/>
                <w:szCs w:val="24"/>
              </w:rPr>
              <w:t>签订日期：</w:t>
            </w:r>
            <w:r>
              <w:rPr>
                <w:rFonts w:hint="eastAsia" w:ascii="宋体" w:hAnsi="宋体" w:cs="宋体"/>
                <w:color w:val="auto"/>
                <w:sz w:val="24"/>
                <w:szCs w:val="24"/>
                <w:lang w:val="en-US" w:eastAsia="zh-CN"/>
              </w:rPr>
              <w:t>2024年  月   日</w:t>
            </w:r>
          </w:p>
        </w:tc>
        <w:tc>
          <w:tcPr>
            <w:tcW w:w="4696" w:type="dxa"/>
            <w:tcBorders>
              <w:top w:val="nil"/>
              <w:left w:val="nil"/>
              <w:bottom w:val="nil"/>
              <w:right w:val="nil"/>
            </w:tcBorders>
            <w:noWrap w:val="0"/>
            <w:vAlign w:val="top"/>
          </w:tcPr>
          <w:p w14:paraId="173F154D">
            <w:pPr>
              <w:adjustRightInd w:val="0"/>
              <w:snapToGrid w:val="0"/>
              <w:spacing w:line="360" w:lineRule="auto"/>
              <w:ind w:left="4181" w:hanging="4180" w:hangingChars="1742"/>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w:t>
            </w:r>
            <w:r>
              <w:rPr>
                <w:rFonts w:hint="eastAsia" w:ascii="宋体" w:hAnsi="宋体" w:cs="宋体"/>
                <w:color w:val="auto"/>
                <w:sz w:val="24"/>
                <w:szCs w:val="24"/>
                <w:lang w:val="en-US" w:eastAsia="zh-CN"/>
              </w:rPr>
              <w:t>2024年  月   日</w:t>
            </w:r>
          </w:p>
        </w:tc>
      </w:tr>
    </w:tbl>
    <w:p w14:paraId="3D1A1F7C">
      <w:pPr>
        <w:rPr>
          <w:rFonts w:hint="default" w:cs="宋体"/>
          <w:color w:val="auto"/>
          <w:sz w:val="24"/>
          <w:szCs w:val="24"/>
          <w:lang w:val="en-US" w:eastAsia="zh-CN"/>
        </w:rPr>
      </w:pPr>
      <w:r>
        <w:rPr>
          <w:rFonts w:hint="eastAsia" w:cs="宋体"/>
          <w:color w:val="auto"/>
          <w:sz w:val="24"/>
          <w:szCs w:val="24"/>
          <w:lang w:val="en-US" w:eastAsia="zh-CN"/>
        </w:rPr>
        <w:br w:type="page"/>
      </w:r>
    </w:p>
    <w:p w14:paraId="339C6802">
      <w:pPr>
        <w:spacing w:line="360" w:lineRule="auto"/>
        <w:jc w:val="both"/>
        <w:rPr>
          <w:rFonts w:hint="default" w:ascii="宋体" w:hAnsi="宋体" w:cs="宋体" w:eastAsiaTheme="minorEastAsia"/>
          <w:b/>
          <w:bCs/>
          <w:color w:val="auto"/>
          <w:szCs w:val="21"/>
          <w:lang w:val="en-US" w:eastAsia="zh-CN"/>
        </w:rPr>
      </w:pPr>
      <w:r>
        <w:rPr>
          <w:rFonts w:hint="eastAsia" w:ascii="宋体" w:hAnsi="宋体" w:cs="宋体"/>
          <w:b/>
          <w:bCs/>
          <w:color w:val="auto"/>
          <w:szCs w:val="21"/>
        </w:rPr>
        <w:t>附件</w:t>
      </w:r>
      <w:r>
        <w:rPr>
          <w:rFonts w:hint="eastAsia" w:ascii="宋体" w:hAnsi="宋体" w:cs="宋体"/>
          <w:b/>
          <w:bCs/>
          <w:color w:val="auto"/>
          <w:szCs w:val="21"/>
          <w:lang w:val="en-US" w:eastAsia="zh-CN"/>
        </w:rPr>
        <w:t>1</w:t>
      </w:r>
      <w:r>
        <w:rPr>
          <w:rFonts w:hint="eastAsia" w:ascii="宋体" w:hAnsi="宋体" w:cs="宋体"/>
          <w:b/>
          <w:bCs/>
          <w:color w:val="auto"/>
          <w:szCs w:val="21"/>
        </w:rPr>
        <w:t>：</w:t>
      </w:r>
      <w:r>
        <w:rPr>
          <w:rFonts w:hint="eastAsia" w:ascii="宋体" w:hAnsi="宋体" w:cs="宋体"/>
          <w:b/>
          <w:bCs/>
          <w:color w:val="auto"/>
          <w:szCs w:val="21"/>
          <w:lang w:val="en-US" w:eastAsia="zh-CN"/>
        </w:rPr>
        <w:t>委托函</w:t>
      </w:r>
    </w:p>
    <w:p w14:paraId="30F973B5">
      <w:pPr>
        <w:spacing w:line="360" w:lineRule="auto"/>
        <w:jc w:val="both"/>
        <w:rPr>
          <w:rFonts w:hint="eastAsia" w:ascii="宋体" w:hAnsi="宋体" w:cs="宋体"/>
          <w:b/>
          <w:bCs/>
          <w:color w:val="auto"/>
          <w:szCs w:val="21"/>
        </w:rPr>
      </w:pPr>
    </w:p>
    <w:p w14:paraId="2193FB7B">
      <w:pPr>
        <w:spacing w:line="360" w:lineRule="auto"/>
        <w:jc w:val="both"/>
        <w:rPr>
          <w:rFonts w:hint="eastAsia" w:ascii="宋体" w:hAnsi="宋体" w:cs="宋体"/>
          <w:b/>
          <w:bCs/>
          <w:color w:val="auto"/>
          <w:szCs w:val="21"/>
        </w:rPr>
      </w:pPr>
    </w:p>
    <w:p w14:paraId="66766E82">
      <w:pPr>
        <w:spacing w:line="360" w:lineRule="auto"/>
        <w:jc w:val="both"/>
        <w:rPr>
          <w:rFonts w:hint="eastAsia" w:ascii="宋体" w:hAnsi="宋体" w:cs="宋体"/>
          <w:b/>
          <w:bCs/>
          <w:color w:val="auto"/>
          <w:szCs w:val="21"/>
        </w:rPr>
      </w:pPr>
    </w:p>
    <w:p w14:paraId="2535F681">
      <w:pPr>
        <w:spacing w:line="360" w:lineRule="auto"/>
        <w:jc w:val="both"/>
        <w:rPr>
          <w:rFonts w:hint="eastAsia" w:ascii="宋体" w:hAnsi="宋体" w:cs="宋体"/>
          <w:b/>
          <w:bCs/>
          <w:color w:val="auto"/>
          <w:szCs w:val="21"/>
        </w:rPr>
      </w:pPr>
    </w:p>
    <w:p w14:paraId="2F855138">
      <w:pPr>
        <w:spacing w:line="360" w:lineRule="auto"/>
        <w:jc w:val="both"/>
        <w:rPr>
          <w:rFonts w:hint="eastAsia" w:ascii="宋体" w:hAnsi="宋体" w:cs="宋体"/>
          <w:b/>
          <w:bCs/>
          <w:color w:val="auto"/>
          <w:szCs w:val="21"/>
        </w:rPr>
      </w:pPr>
    </w:p>
    <w:p w14:paraId="642A1C44">
      <w:pPr>
        <w:spacing w:line="360" w:lineRule="auto"/>
        <w:jc w:val="both"/>
        <w:rPr>
          <w:rFonts w:hint="eastAsia" w:ascii="宋体" w:hAnsi="宋体" w:cs="宋体"/>
          <w:b/>
          <w:bCs/>
          <w:color w:val="auto"/>
          <w:szCs w:val="21"/>
        </w:rPr>
      </w:pPr>
    </w:p>
    <w:p w14:paraId="35A442B3">
      <w:pPr>
        <w:spacing w:line="360" w:lineRule="auto"/>
        <w:jc w:val="both"/>
        <w:rPr>
          <w:rFonts w:hint="eastAsia" w:ascii="宋体" w:hAnsi="宋体" w:cs="宋体"/>
          <w:b/>
          <w:bCs/>
          <w:color w:val="auto"/>
          <w:szCs w:val="21"/>
        </w:rPr>
      </w:pPr>
    </w:p>
    <w:p w14:paraId="07610F35">
      <w:pPr>
        <w:spacing w:line="360" w:lineRule="auto"/>
        <w:jc w:val="both"/>
        <w:rPr>
          <w:rFonts w:hint="eastAsia" w:ascii="宋体" w:hAnsi="宋体" w:cs="宋体"/>
          <w:b/>
          <w:bCs/>
          <w:color w:val="auto"/>
          <w:szCs w:val="21"/>
        </w:rPr>
      </w:pPr>
    </w:p>
    <w:p w14:paraId="55C23690">
      <w:pPr>
        <w:spacing w:line="360" w:lineRule="auto"/>
        <w:jc w:val="both"/>
        <w:rPr>
          <w:rFonts w:hint="eastAsia" w:ascii="宋体" w:hAnsi="宋体" w:cs="宋体"/>
          <w:b/>
          <w:bCs/>
          <w:color w:val="auto"/>
          <w:szCs w:val="21"/>
        </w:rPr>
      </w:pPr>
    </w:p>
    <w:p w14:paraId="665E59D2">
      <w:pPr>
        <w:spacing w:line="360" w:lineRule="auto"/>
        <w:jc w:val="both"/>
        <w:rPr>
          <w:rFonts w:hint="eastAsia" w:ascii="宋体" w:hAnsi="宋体" w:cs="宋体"/>
          <w:b/>
          <w:bCs/>
          <w:color w:val="auto"/>
          <w:szCs w:val="21"/>
        </w:rPr>
      </w:pPr>
    </w:p>
    <w:p w14:paraId="3701AFAC">
      <w:pPr>
        <w:spacing w:line="360" w:lineRule="auto"/>
        <w:jc w:val="both"/>
        <w:rPr>
          <w:rFonts w:hint="eastAsia" w:ascii="宋体" w:hAnsi="宋体" w:cs="宋体"/>
          <w:b/>
          <w:bCs/>
          <w:color w:val="auto"/>
          <w:szCs w:val="21"/>
        </w:rPr>
      </w:pPr>
    </w:p>
    <w:p w14:paraId="70D34565">
      <w:pPr>
        <w:spacing w:line="360" w:lineRule="auto"/>
        <w:jc w:val="both"/>
        <w:rPr>
          <w:rFonts w:hint="eastAsia" w:ascii="宋体" w:hAnsi="宋体" w:cs="宋体"/>
          <w:b/>
          <w:bCs/>
          <w:color w:val="auto"/>
          <w:szCs w:val="21"/>
        </w:rPr>
      </w:pPr>
    </w:p>
    <w:p w14:paraId="7ACC8D77">
      <w:pPr>
        <w:spacing w:line="360" w:lineRule="auto"/>
        <w:jc w:val="both"/>
        <w:rPr>
          <w:rFonts w:hint="eastAsia" w:ascii="宋体" w:hAnsi="宋体" w:cs="宋体"/>
          <w:b/>
          <w:bCs/>
          <w:color w:val="auto"/>
          <w:szCs w:val="21"/>
        </w:rPr>
      </w:pPr>
    </w:p>
    <w:p w14:paraId="5C31DC8C">
      <w:pPr>
        <w:spacing w:line="360" w:lineRule="auto"/>
        <w:jc w:val="both"/>
        <w:rPr>
          <w:rFonts w:hint="eastAsia" w:ascii="宋体" w:hAnsi="宋体" w:cs="宋体"/>
          <w:b/>
          <w:bCs/>
          <w:color w:val="auto"/>
          <w:szCs w:val="21"/>
        </w:rPr>
      </w:pPr>
    </w:p>
    <w:p w14:paraId="1BA431B6">
      <w:pPr>
        <w:spacing w:line="360" w:lineRule="auto"/>
        <w:jc w:val="both"/>
        <w:rPr>
          <w:rFonts w:hint="eastAsia" w:ascii="宋体" w:hAnsi="宋体" w:cs="宋体"/>
          <w:b/>
          <w:bCs/>
          <w:color w:val="auto"/>
          <w:szCs w:val="21"/>
        </w:rPr>
      </w:pPr>
    </w:p>
    <w:p w14:paraId="29FC198F">
      <w:pPr>
        <w:spacing w:line="360" w:lineRule="auto"/>
        <w:jc w:val="both"/>
        <w:rPr>
          <w:rFonts w:hint="eastAsia" w:ascii="宋体" w:hAnsi="宋体" w:cs="宋体"/>
          <w:b/>
          <w:bCs/>
          <w:color w:val="auto"/>
          <w:szCs w:val="21"/>
        </w:rPr>
      </w:pPr>
    </w:p>
    <w:p w14:paraId="1E6494AD">
      <w:pPr>
        <w:spacing w:line="360" w:lineRule="auto"/>
        <w:jc w:val="both"/>
        <w:rPr>
          <w:rFonts w:hint="eastAsia" w:ascii="宋体" w:hAnsi="宋体" w:cs="宋体"/>
          <w:b/>
          <w:bCs/>
          <w:color w:val="auto"/>
          <w:szCs w:val="21"/>
        </w:rPr>
      </w:pPr>
    </w:p>
    <w:p w14:paraId="5CF1EEC0">
      <w:pPr>
        <w:spacing w:line="360" w:lineRule="auto"/>
        <w:jc w:val="both"/>
        <w:rPr>
          <w:rFonts w:hint="eastAsia" w:ascii="宋体" w:hAnsi="宋体" w:cs="宋体"/>
          <w:b/>
          <w:bCs/>
          <w:color w:val="auto"/>
          <w:szCs w:val="21"/>
        </w:rPr>
      </w:pPr>
    </w:p>
    <w:p w14:paraId="733F64B0">
      <w:pPr>
        <w:spacing w:line="360" w:lineRule="auto"/>
        <w:jc w:val="both"/>
        <w:rPr>
          <w:rFonts w:hint="eastAsia" w:ascii="宋体" w:hAnsi="宋体" w:cs="宋体"/>
          <w:b/>
          <w:bCs/>
          <w:color w:val="auto"/>
          <w:szCs w:val="21"/>
        </w:rPr>
      </w:pPr>
    </w:p>
    <w:p w14:paraId="50EA465B">
      <w:pPr>
        <w:spacing w:line="360" w:lineRule="auto"/>
        <w:jc w:val="both"/>
        <w:rPr>
          <w:rFonts w:hint="eastAsia" w:ascii="宋体" w:hAnsi="宋体" w:cs="宋体"/>
          <w:b/>
          <w:bCs/>
          <w:color w:val="auto"/>
          <w:szCs w:val="21"/>
        </w:rPr>
      </w:pPr>
    </w:p>
    <w:p w14:paraId="597AE74E">
      <w:pPr>
        <w:spacing w:line="360" w:lineRule="auto"/>
        <w:jc w:val="both"/>
        <w:rPr>
          <w:rFonts w:hint="eastAsia" w:ascii="宋体" w:hAnsi="宋体" w:cs="宋体"/>
          <w:b/>
          <w:bCs/>
          <w:color w:val="auto"/>
          <w:szCs w:val="21"/>
        </w:rPr>
      </w:pPr>
    </w:p>
    <w:p w14:paraId="0BCE41FA">
      <w:pPr>
        <w:spacing w:line="360" w:lineRule="auto"/>
        <w:jc w:val="both"/>
        <w:rPr>
          <w:rFonts w:hint="eastAsia" w:ascii="宋体" w:hAnsi="宋体" w:cs="宋体"/>
          <w:b/>
          <w:bCs/>
          <w:color w:val="auto"/>
          <w:szCs w:val="21"/>
        </w:rPr>
      </w:pPr>
    </w:p>
    <w:p w14:paraId="48373223">
      <w:pPr>
        <w:spacing w:line="360" w:lineRule="auto"/>
        <w:jc w:val="both"/>
        <w:rPr>
          <w:rFonts w:hint="eastAsia" w:ascii="宋体" w:hAnsi="宋体" w:cs="宋体"/>
          <w:b/>
          <w:bCs/>
          <w:color w:val="auto"/>
          <w:szCs w:val="21"/>
        </w:rPr>
      </w:pPr>
    </w:p>
    <w:p w14:paraId="245CFEEA">
      <w:pPr>
        <w:spacing w:line="360" w:lineRule="auto"/>
        <w:jc w:val="both"/>
        <w:rPr>
          <w:rFonts w:hint="eastAsia" w:ascii="宋体" w:hAnsi="宋体" w:cs="宋体"/>
          <w:b/>
          <w:bCs/>
          <w:color w:val="auto"/>
          <w:szCs w:val="21"/>
        </w:rPr>
      </w:pPr>
    </w:p>
    <w:p w14:paraId="6669551B">
      <w:pPr>
        <w:spacing w:line="360" w:lineRule="auto"/>
        <w:jc w:val="both"/>
        <w:rPr>
          <w:rFonts w:hint="eastAsia" w:ascii="宋体" w:hAnsi="宋体" w:cs="宋体"/>
          <w:b/>
          <w:bCs/>
          <w:color w:val="auto"/>
          <w:szCs w:val="21"/>
        </w:rPr>
      </w:pPr>
    </w:p>
    <w:p w14:paraId="26B4BEEA">
      <w:pPr>
        <w:spacing w:line="360" w:lineRule="auto"/>
        <w:jc w:val="both"/>
        <w:rPr>
          <w:rFonts w:hint="eastAsia" w:ascii="宋体" w:hAnsi="宋体" w:cs="宋体"/>
          <w:b/>
          <w:bCs/>
          <w:color w:val="auto"/>
          <w:szCs w:val="21"/>
        </w:rPr>
      </w:pPr>
    </w:p>
    <w:p w14:paraId="11B92FC2">
      <w:pPr>
        <w:spacing w:line="360" w:lineRule="auto"/>
        <w:jc w:val="both"/>
        <w:rPr>
          <w:rFonts w:hint="eastAsia" w:ascii="宋体" w:hAnsi="宋体" w:cs="宋体"/>
          <w:b/>
          <w:bCs/>
          <w:color w:val="auto"/>
          <w:szCs w:val="21"/>
        </w:rPr>
      </w:pPr>
    </w:p>
    <w:p w14:paraId="7975CA5A">
      <w:pPr>
        <w:spacing w:line="360" w:lineRule="auto"/>
        <w:jc w:val="both"/>
        <w:rPr>
          <w:rFonts w:hint="eastAsia" w:ascii="宋体" w:hAnsi="宋体" w:cs="宋体"/>
          <w:b/>
          <w:bCs/>
          <w:color w:val="auto"/>
          <w:szCs w:val="21"/>
        </w:rPr>
      </w:pPr>
    </w:p>
    <w:p w14:paraId="702522B8">
      <w:pPr>
        <w:spacing w:line="360" w:lineRule="auto"/>
        <w:jc w:val="both"/>
        <w:rPr>
          <w:rFonts w:hint="eastAsia" w:ascii="宋体" w:hAnsi="宋体" w:cs="宋体"/>
          <w:b/>
          <w:bCs/>
          <w:color w:val="auto"/>
          <w:szCs w:val="21"/>
        </w:rPr>
      </w:pPr>
    </w:p>
    <w:p w14:paraId="1C411380">
      <w:pPr>
        <w:spacing w:line="360" w:lineRule="auto"/>
        <w:jc w:val="both"/>
        <w:rPr>
          <w:rFonts w:hint="eastAsia" w:ascii="宋体" w:hAnsi="宋体" w:cs="宋体"/>
          <w:b/>
          <w:bCs/>
          <w:color w:val="auto"/>
          <w:szCs w:val="21"/>
        </w:rPr>
      </w:pPr>
      <w:r>
        <w:rPr>
          <w:rFonts w:hint="eastAsia" w:ascii="宋体" w:hAnsi="宋体" w:cs="宋体"/>
          <w:b/>
          <w:bCs/>
          <w:color w:val="auto"/>
          <w:szCs w:val="21"/>
        </w:rPr>
        <w:t>附件</w:t>
      </w:r>
      <w:r>
        <w:rPr>
          <w:rFonts w:ascii="宋体" w:hAnsi="宋体" w:cs="宋体"/>
          <w:b/>
          <w:bCs/>
          <w:color w:val="auto"/>
          <w:szCs w:val="21"/>
        </w:rPr>
        <w:t>2</w:t>
      </w:r>
      <w:r>
        <w:rPr>
          <w:rFonts w:hint="eastAsia" w:ascii="宋体" w:hAnsi="宋体" w:cs="宋体"/>
          <w:b/>
          <w:bCs/>
          <w:color w:val="auto"/>
          <w:szCs w:val="21"/>
        </w:rPr>
        <w:t>：廉洁协议</w:t>
      </w:r>
    </w:p>
    <w:p w14:paraId="08B4AA5A">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14:paraId="0B62B697">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lang w:eastAsia="zh-CN"/>
        </w:rPr>
        <w:t>广州从化净水</w:t>
      </w:r>
      <w:r>
        <w:rPr>
          <w:rFonts w:hint="eastAsia" w:ascii="仿宋_GB2312" w:hAnsi="仿宋_GB2312" w:eastAsia="仿宋_GB2312" w:cs="仿宋_GB2312"/>
          <w:b w:val="0"/>
          <w:bCs/>
          <w:color w:val="auto"/>
          <w:sz w:val="28"/>
          <w:szCs w:val="28"/>
          <w:highlight w:val="none"/>
          <w:u w:val="single"/>
        </w:rPr>
        <w:t>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14:paraId="419238D2">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14:paraId="2107F527">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14:paraId="4E6575F4">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lang w:val="en-US" w:eastAsia="zh-CN"/>
        </w:rPr>
        <w:t>广州从化净水有限公司温泉厂提升泵、中心厂二次提升泵、中心厂外回流泵采购项目</w:t>
      </w:r>
      <w:r>
        <w:rPr>
          <w:rFonts w:hint="eastAsia" w:ascii="仿宋_GB2312" w:hAnsi="仿宋_GB2312" w:eastAsia="仿宋_GB2312" w:cs="仿宋_GB2312"/>
          <w:b w:val="0"/>
          <w:bCs/>
          <w:color w:val="auto"/>
          <w:sz w:val="28"/>
          <w:szCs w:val="28"/>
          <w:highlight w:val="none"/>
          <w:u w:val="single"/>
        </w:rPr>
        <w:t>合同</w:t>
      </w:r>
      <w:r>
        <w:rPr>
          <w:rFonts w:hint="eastAsia" w:ascii="仿宋_GB2312" w:hAnsi="仿宋_GB2312" w:eastAsia="仿宋_GB2312" w:cs="仿宋_GB2312"/>
          <w:b w:val="0"/>
          <w:bCs/>
          <w:color w:val="auto"/>
          <w:sz w:val="28"/>
          <w:szCs w:val="28"/>
          <w:highlight w:val="none"/>
        </w:rPr>
        <w:t>（以下简称：主合同），自觉履行合同约定的相关义务。</w:t>
      </w:r>
    </w:p>
    <w:p w14:paraId="0F332C7A">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14:paraId="09647467">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14:paraId="0757E704">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14:paraId="6B3C044D">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14:paraId="1A0120DC">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14:paraId="4AA84446">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14:paraId="300409D6">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14:paraId="72B8C5C6">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14:paraId="579EA30B">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27180CD5">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14:paraId="6A16ABCD">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14:paraId="70744015">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0A92B1EC">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14:paraId="3EEEEB45">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14:paraId="2DD66306">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14:paraId="407245A2">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14:paraId="7156F53F">
      <w:pPr>
        <w:pStyle w:val="15"/>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14:paraId="1650A8B7">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14:paraId="61696F80">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14:paraId="747DC5FA">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14:paraId="2BA2BBB3">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65F419F7">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14:paraId="3FA37B02">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14:paraId="3AC85D47">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w:t>
      </w:r>
      <w:r>
        <w:rPr>
          <w:rFonts w:hint="eastAsia" w:ascii="仿宋_GB2312" w:hAnsi="仿宋_GB2312" w:eastAsia="仿宋_GB2312" w:cs="仿宋_GB2312"/>
          <w:b w:val="0"/>
          <w:bCs/>
          <w:color w:val="auto"/>
          <w:sz w:val="28"/>
          <w:szCs w:val="28"/>
          <w:highlight w:val="none"/>
          <w:lang w:eastAsia="zh-CN"/>
        </w:rPr>
        <w:t>广州从化净水</w:t>
      </w:r>
      <w:r>
        <w:rPr>
          <w:rFonts w:hint="eastAsia" w:ascii="仿宋_GB2312" w:hAnsi="仿宋_GB2312" w:eastAsia="仿宋_GB2312" w:cs="仿宋_GB2312"/>
          <w:b w:val="0"/>
          <w:bCs/>
          <w:color w:val="auto"/>
          <w:sz w:val="28"/>
          <w:szCs w:val="28"/>
          <w:highlight w:val="none"/>
        </w:rPr>
        <w:t>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w:t>
      </w:r>
      <w:r>
        <w:rPr>
          <w:rFonts w:hint="eastAsia" w:ascii="仿宋_GB2312" w:hAnsi="仿宋_GB2312" w:eastAsia="仿宋_GB2312" w:cs="仿宋_GB2312"/>
          <w:b w:val="0"/>
          <w:bCs/>
          <w:color w:val="auto"/>
          <w:sz w:val="28"/>
          <w:szCs w:val="28"/>
          <w:highlight w:val="none"/>
          <w:u w:val="single"/>
          <w:lang w:val="en-US" w:eastAsia="zh-CN"/>
        </w:rPr>
        <w:t>7984611</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w:t>
      </w:r>
    </w:p>
    <w:p w14:paraId="11470BE5">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14:paraId="447B4FAE">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14:paraId="165D25C1">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14:paraId="09333CEE">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14:paraId="5AB18644">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14:paraId="5203792F">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14:paraId="74778FA9">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14:paraId="293A4181">
      <w:pPr>
        <w:pStyle w:val="21"/>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14:paraId="3692ABE9">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14:paraId="3547B570">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14:paraId="6BCF2E4F">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广州从化净水有限公司温泉厂提升泵、中心厂二次提升泵、中心厂外回流泵采购项目</w:t>
      </w:r>
      <w:r>
        <w:rPr>
          <w:rFonts w:hint="eastAsia" w:ascii="仿宋_GB2312" w:hAnsi="仿宋_GB2312" w:eastAsia="仿宋_GB2312" w:cs="仿宋_GB2312"/>
          <w:b w:val="0"/>
          <w:bCs/>
          <w:color w:val="auto"/>
          <w:sz w:val="28"/>
          <w:szCs w:val="28"/>
          <w:highlight w:val="none"/>
          <w:u w:val="single"/>
        </w:rPr>
        <w:t>合同（</w:t>
      </w:r>
      <w:r>
        <w:rPr>
          <w:rFonts w:hint="eastAsia" w:ascii="仿宋_GB2312" w:hAnsi="仿宋_GB2312" w:eastAsia="仿宋_GB2312" w:cs="仿宋_GB2312"/>
          <w:b w:val="0"/>
          <w:bCs/>
          <w:color w:val="auto"/>
          <w:sz w:val="28"/>
          <w:szCs w:val="28"/>
          <w:highlight w:val="none"/>
          <w:u w:val="single"/>
          <w:lang w:val="en-US" w:eastAsia="zh-CN"/>
        </w:rPr>
        <w:t>穗从化净水合[2024]  号</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14:paraId="10C03081">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rPr>
        <w:t>份。</w:t>
      </w:r>
    </w:p>
    <w:p w14:paraId="07673E79">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14:paraId="062D45B2">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w:t>
      </w:r>
      <w:r>
        <w:rPr>
          <w:rFonts w:hint="eastAsia" w:ascii="仿宋_GB2312" w:hAnsi="仿宋_GB2312" w:eastAsia="仿宋_GB2312" w:cs="仿宋_GB2312"/>
          <w:b w:val="0"/>
          <w:bCs/>
          <w:color w:val="auto"/>
          <w:sz w:val="28"/>
          <w:szCs w:val="28"/>
          <w:highlight w:val="none"/>
          <w:lang w:val="en-US" w:eastAsia="zh-CN"/>
        </w:rPr>
        <w:t>广州从化净水有限公司</w:t>
      </w:r>
      <w:r>
        <w:rPr>
          <w:rFonts w:hint="eastAsia" w:ascii="仿宋_GB2312" w:hAnsi="仿宋_GB2312" w:eastAsia="仿宋_GB2312" w:cs="仿宋_GB2312"/>
          <w:b w:val="0"/>
          <w:bCs/>
          <w:color w:val="auto"/>
          <w:sz w:val="28"/>
          <w:szCs w:val="28"/>
          <w:highlight w:val="none"/>
        </w:rPr>
        <w:t xml:space="preserve">  乙方（盖章）：</w:t>
      </w:r>
    </w:p>
    <w:p w14:paraId="3CC0AAC8">
      <w:pPr>
        <w:pStyle w:val="33"/>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14:paraId="78164FE7">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 xml:space="preserve">签约代表：                         </w:t>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签约代表：</w:t>
      </w:r>
    </w:p>
    <w:p w14:paraId="16F1187D">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 xml:space="preserve">日期: </w:t>
      </w:r>
      <w:r>
        <w:rPr>
          <w:rFonts w:hint="eastAsia" w:ascii="仿宋_GB2312" w:hAnsi="仿宋_GB2312" w:eastAsia="仿宋_GB2312" w:cs="仿宋_GB2312"/>
          <w:b w:val="0"/>
          <w:bCs/>
          <w:color w:val="auto"/>
          <w:sz w:val="28"/>
          <w:szCs w:val="28"/>
          <w:highlight w:val="none"/>
          <w:lang w:val="en-US" w:eastAsia="zh-CN"/>
        </w:rPr>
        <w:t>2024</w:t>
      </w:r>
      <w:r>
        <w:rPr>
          <w:rFonts w:hint="eastAsia" w:ascii="仿宋_GB2312" w:hAnsi="仿宋_GB2312" w:eastAsia="仿宋_GB2312" w:cs="仿宋_GB2312"/>
          <w:b w:val="0"/>
          <w:bCs/>
          <w:color w:val="auto"/>
          <w:sz w:val="28"/>
          <w:szCs w:val="28"/>
          <w:highlight w:val="none"/>
        </w:rPr>
        <w:t>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w:t>
      </w:r>
      <w:r>
        <w:rPr>
          <w:rFonts w:hint="eastAsia" w:ascii="仿宋_GB2312" w:hAnsi="仿宋_GB2312" w:eastAsia="仿宋_GB2312" w:cs="仿宋_GB2312"/>
          <w:b w:val="0"/>
          <w:bCs/>
          <w:color w:val="auto"/>
          <w:sz w:val="28"/>
          <w:szCs w:val="28"/>
          <w:highlight w:val="none"/>
          <w:lang w:val="en-US" w:eastAsia="zh-CN"/>
        </w:rPr>
        <w:t>2024</w:t>
      </w:r>
      <w:r>
        <w:rPr>
          <w:rFonts w:hint="eastAsia" w:ascii="仿宋_GB2312" w:hAnsi="仿宋_GB2312" w:eastAsia="仿宋_GB2312" w:cs="仿宋_GB2312"/>
          <w:b w:val="0"/>
          <w:bCs/>
          <w:color w:val="auto"/>
          <w:sz w:val="28"/>
          <w:szCs w:val="28"/>
          <w:highlight w:val="none"/>
        </w:rPr>
        <w:t>年  月  日</w:t>
      </w:r>
    </w:p>
    <w:p w14:paraId="158CD872">
      <w:pPr>
        <w:adjustRightInd w:val="0"/>
        <w:snapToGrid w:val="0"/>
        <w:jc w:val="both"/>
        <w:rPr>
          <w:rFonts w:hint="eastAsia" w:ascii="宋体" w:hAnsi="宋体" w:eastAsia="宋体" w:cs="宋体"/>
          <w:b/>
          <w:bCs/>
          <w:color w:val="auto"/>
          <w:sz w:val="21"/>
          <w:szCs w:val="21"/>
          <w:highlight w:val="none"/>
          <w:lang w:val="en-US" w:eastAsia="zh-CN"/>
        </w:rPr>
      </w:pPr>
    </w:p>
    <w:p w14:paraId="7A35A084">
      <w:pPr>
        <w:adjustRightInd w:val="0"/>
        <w:snapToGrid w:val="0"/>
        <w:jc w:val="both"/>
        <w:rPr>
          <w:rFonts w:hint="eastAsia" w:ascii="宋体" w:hAnsi="宋体" w:eastAsia="宋体" w:cs="宋体"/>
          <w:b/>
          <w:bCs/>
          <w:color w:val="auto"/>
          <w:sz w:val="21"/>
          <w:szCs w:val="21"/>
          <w:highlight w:val="none"/>
          <w:lang w:val="en-US" w:eastAsia="zh-CN"/>
        </w:rPr>
      </w:pPr>
    </w:p>
    <w:p w14:paraId="411063A1">
      <w:pPr>
        <w:adjustRightInd w:val="0"/>
        <w:snapToGrid w:val="0"/>
        <w:jc w:val="both"/>
        <w:rPr>
          <w:rFonts w:hint="eastAsia" w:ascii="宋体" w:hAnsi="宋体" w:eastAsia="宋体" w:cs="宋体"/>
          <w:b/>
          <w:bCs/>
          <w:color w:val="auto"/>
          <w:sz w:val="21"/>
          <w:szCs w:val="21"/>
          <w:highlight w:val="none"/>
          <w:lang w:val="en-US" w:eastAsia="zh-CN"/>
        </w:rPr>
      </w:pPr>
    </w:p>
    <w:p w14:paraId="21ECEA41">
      <w:pPr>
        <w:pStyle w:val="22"/>
        <w:rPr>
          <w:rFonts w:hint="eastAsia" w:ascii="宋体" w:hAnsi="宋体" w:eastAsia="宋体" w:cs="宋体"/>
          <w:b/>
          <w:bCs/>
          <w:color w:val="auto"/>
          <w:sz w:val="21"/>
          <w:szCs w:val="21"/>
          <w:highlight w:val="none"/>
          <w:lang w:val="en-US" w:eastAsia="zh-CN"/>
        </w:rPr>
      </w:pPr>
    </w:p>
    <w:p w14:paraId="6262FDBC">
      <w:pPr>
        <w:pStyle w:val="22"/>
        <w:rPr>
          <w:rFonts w:hint="eastAsia" w:ascii="宋体" w:hAnsi="宋体" w:eastAsia="宋体" w:cs="宋体"/>
          <w:b/>
          <w:bCs/>
          <w:color w:val="auto"/>
          <w:sz w:val="21"/>
          <w:szCs w:val="21"/>
          <w:highlight w:val="none"/>
          <w:lang w:val="en-US" w:eastAsia="zh-CN"/>
        </w:rPr>
      </w:pPr>
    </w:p>
    <w:p w14:paraId="12A519C5">
      <w:pPr>
        <w:pStyle w:val="22"/>
        <w:rPr>
          <w:rFonts w:hint="eastAsia" w:ascii="宋体" w:hAnsi="宋体" w:eastAsia="宋体" w:cs="宋体"/>
          <w:b/>
          <w:bCs/>
          <w:color w:val="auto"/>
          <w:sz w:val="21"/>
          <w:szCs w:val="21"/>
          <w:highlight w:val="none"/>
          <w:lang w:val="en-US" w:eastAsia="zh-CN"/>
        </w:rPr>
      </w:pPr>
    </w:p>
    <w:p w14:paraId="7A5BCC56">
      <w:pPr>
        <w:pStyle w:val="22"/>
        <w:rPr>
          <w:rFonts w:hint="eastAsia" w:ascii="宋体" w:hAnsi="宋体" w:eastAsia="宋体" w:cs="宋体"/>
          <w:b/>
          <w:bCs/>
          <w:color w:val="auto"/>
          <w:sz w:val="21"/>
          <w:szCs w:val="21"/>
          <w:highlight w:val="none"/>
          <w:lang w:val="en-US" w:eastAsia="zh-CN"/>
        </w:rPr>
      </w:pPr>
    </w:p>
    <w:p w14:paraId="35E3C41B">
      <w:pPr>
        <w:pStyle w:val="22"/>
        <w:rPr>
          <w:rFonts w:hint="eastAsia" w:ascii="宋体" w:hAnsi="宋体" w:eastAsia="宋体" w:cs="宋体"/>
          <w:b/>
          <w:bCs/>
          <w:color w:val="auto"/>
          <w:sz w:val="21"/>
          <w:szCs w:val="21"/>
          <w:highlight w:val="none"/>
          <w:lang w:val="en-US" w:eastAsia="zh-CN"/>
        </w:rPr>
      </w:pPr>
    </w:p>
    <w:p w14:paraId="473CEDBF">
      <w:pPr>
        <w:pStyle w:val="22"/>
        <w:rPr>
          <w:rFonts w:hint="eastAsia" w:ascii="宋体" w:hAnsi="宋体" w:eastAsia="宋体" w:cs="宋体"/>
          <w:b/>
          <w:bCs/>
          <w:color w:val="auto"/>
          <w:sz w:val="21"/>
          <w:szCs w:val="21"/>
          <w:highlight w:val="none"/>
          <w:lang w:val="en-US" w:eastAsia="zh-CN"/>
        </w:rPr>
      </w:pPr>
    </w:p>
    <w:p w14:paraId="20697BC4">
      <w:pPr>
        <w:spacing w:line="360" w:lineRule="auto"/>
        <w:rPr>
          <w:rFonts w:ascii="宋体" w:hAnsi="宋体" w:cs="宋体"/>
          <w:color w:val="auto"/>
          <w:sz w:val="24"/>
          <w:szCs w:val="24"/>
        </w:rPr>
      </w:pPr>
    </w:p>
    <w:p w14:paraId="2E3CA26C">
      <w:pPr>
        <w:pStyle w:val="13"/>
        <w:rPr>
          <w:rFonts w:ascii="宋体" w:hAnsi="宋体" w:cs="宋体"/>
          <w:color w:val="auto"/>
          <w:sz w:val="24"/>
          <w:szCs w:val="24"/>
        </w:rPr>
      </w:pPr>
    </w:p>
    <w:p w14:paraId="2AAE9078">
      <w:pPr>
        <w:pStyle w:val="14"/>
        <w:rPr>
          <w:rFonts w:ascii="宋体" w:hAnsi="宋体" w:cs="宋体"/>
          <w:color w:val="auto"/>
          <w:sz w:val="24"/>
          <w:szCs w:val="24"/>
        </w:rPr>
      </w:pPr>
    </w:p>
    <w:p w14:paraId="6FF31644">
      <w:pPr>
        <w:rPr>
          <w:rFonts w:ascii="宋体" w:hAnsi="宋体" w:cs="宋体"/>
          <w:color w:val="auto"/>
          <w:sz w:val="24"/>
          <w:szCs w:val="24"/>
        </w:rPr>
      </w:pPr>
    </w:p>
    <w:p w14:paraId="130AC7FD">
      <w:pPr>
        <w:pStyle w:val="13"/>
        <w:rPr>
          <w:rFonts w:ascii="宋体" w:hAnsi="宋体" w:cs="宋体"/>
          <w:color w:val="auto"/>
          <w:sz w:val="24"/>
          <w:szCs w:val="24"/>
        </w:rPr>
      </w:pPr>
    </w:p>
    <w:p w14:paraId="52A403E9">
      <w:pPr>
        <w:spacing w:line="560" w:lineRule="exact"/>
        <w:jc w:val="both"/>
        <w:rPr>
          <w:rFonts w:hint="eastAsia" w:ascii="宋体" w:hAnsi="宋体" w:cs="宋体"/>
          <w:b/>
          <w:color w:val="auto"/>
          <w:szCs w:val="21"/>
        </w:rPr>
      </w:pPr>
      <w:bookmarkStart w:id="147" w:name="_Toc30824"/>
      <w:bookmarkStart w:id="148" w:name="_Toc12169"/>
      <w:bookmarkStart w:id="149" w:name="_Toc8147"/>
      <w:bookmarkStart w:id="150" w:name="_Toc6230"/>
      <w:bookmarkStart w:id="151" w:name="_Toc21847"/>
      <w:bookmarkStart w:id="152" w:name="_Toc28358"/>
      <w:bookmarkStart w:id="153" w:name="_Toc23515"/>
      <w:bookmarkStart w:id="154" w:name="_Toc1563"/>
      <w:bookmarkStart w:id="155" w:name="_Toc16552"/>
      <w:bookmarkStart w:id="156" w:name="_Toc5129"/>
      <w:bookmarkStart w:id="157" w:name="_Toc3723"/>
    </w:p>
    <w:p w14:paraId="5465455D">
      <w:pPr>
        <w:spacing w:line="560" w:lineRule="exact"/>
        <w:jc w:val="both"/>
        <w:rPr>
          <w:rFonts w:hint="eastAsia" w:ascii="宋体" w:hAnsi="宋体" w:cs="宋体"/>
          <w:b/>
          <w:color w:val="auto"/>
          <w:szCs w:val="21"/>
        </w:rPr>
      </w:pPr>
    </w:p>
    <w:p w14:paraId="16F3587A">
      <w:pPr>
        <w:spacing w:line="560" w:lineRule="exact"/>
        <w:jc w:val="both"/>
        <w:rPr>
          <w:rFonts w:hint="eastAsia" w:ascii="宋体" w:hAnsi="宋体" w:cs="宋体"/>
          <w:b/>
          <w:color w:val="auto"/>
          <w:szCs w:val="21"/>
        </w:rPr>
      </w:pPr>
    </w:p>
    <w:p w14:paraId="74B2917D">
      <w:pPr>
        <w:spacing w:line="560" w:lineRule="exact"/>
        <w:jc w:val="both"/>
        <w:rPr>
          <w:rFonts w:hint="eastAsia" w:ascii="宋体" w:hAnsi="宋体" w:cs="宋体"/>
          <w:b/>
          <w:color w:val="auto"/>
          <w:szCs w:val="21"/>
        </w:rPr>
      </w:pPr>
    </w:p>
    <w:p w14:paraId="2FD5EC54">
      <w:pPr>
        <w:spacing w:line="560" w:lineRule="exact"/>
        <w:jc w:val="both"/>
        <w:rPr>
          <w:rFonts w:hint="eastAsia" w:ascii="宋体" w:hAnsi="宋体" w:cs="宋体"/>
          <w:b/>
          <w:color w:val="auto"/>
          <w:szCs w:val="21"/>
        </w:rPr>
      </w:pPr>
    </w:p>
    <w:p w14:paraId="6D81CF80">
      <w:pPr>
        <w:spacing w:line="560" w:lineRule="exact"/>
        <w:jc w:val="both"/>
        <w:rPr>
          <w:rFonts w:hint="eastAsia" w:ascii="宋体" w:hAnsi="宋体" w:cs="宋体"/>
          <w:b/>
          <w:color w:val="auto"/>
          <w:szCs w:val="21"/>
        </w:rPr>
      </w:pPr>
    </w:p>
    <w:p w14:paraId="7B53EC10">
      <w:pPr>
        <w:spacing w:line="560" w:lineRule="exact"/>
        <w:jc w:val="both"/>
        <w:rPr>
          <w:rFonts w:hint="eastAsia" w:ascii="宋体" w:hAnsi="宋体" w:cs="宋体"/>
          <w:b/>
          <w:color w:val="auto"/>
          <w:szCs w:val="21"/>
        </w:rPr>
      </w:pPr>
    </w:p>
    <w:p w14:paraId="11ECBAC4">
      <w:pPr>
        <w:spacing w:line="560" w:lineRule="exact"/>
        <w:jc w:val="both"/>
        <w:rPr>
          <w:rFonts w:hint="eastAsia" w:ascii="宋体" w:hAnsi="宋体" w:cs="宋体"/>
          <w:b/>
          <w:color w:val="auto"/>
          <w:szCs w:val="21"/>
        </w:rPr>
      </w:pPr>
    </w:p>
    <w:p w14:paraId="54624B0E">
      <w:pPr>
        <w:spacing w:line="560" w:lineRule="exact"/>
        <w:jc w:val="both"/>
        <w:rPr>
          <w:rFonts w:hint="eastAsia" w:ascii="宋体" w:hAnsi="宋体" w:cs="宋体"/>
          <w:b/>
          <w:color w:val="auto"/>
          <w:szCs w:val="21"/>
        </w:rPr>
      </w:pPr>
    </w:p>
    <w:p w14:paraId="5AB0F10C">
      <w:pPr>
        <w:spacing w:line="560" w:lineRule="exact"/>
        <w:jc w:val="both"/>
        <w:rPr>
          <w:rFonts w:hint="eastAsia" w:ascii="宋体" w:hAnsi="宋体" w:cs="宋体"/>
          <w:b/>
          <w:color w:val="auto"/>
          <w:szCs w:val="21"/>
        </w:rPr>
      </w:pPr>
    </w:p>
    <w:p w14:paraId="6DEB0F36">
      <w:pPr>
        <w:spacing w:line="560" w:lineRule="exact"/>
        <w:jc w:val="both"/>
        <w:rPr>
          <w:rFonts w:hint="eastAsia" w:ascii="宋体" w:hAnsi="宋体" w:cs="宋体"/>
          <w:b/>
          <w:color w:val="auto"/>
          <w:szCs w:val="21"/>
        </w:rPr>
      </w:pPr>
    </w:p>
    <w:p w14:paraId="5225962A">
      <w:pPr>
        <w:spacing w:line="560" w:lineRule="exact"/>
        <w:jc w:val="both"/>
        <w:rPr>
          <w:rFonts w:ascii="黑体" w:hAnsi="宋体" w:eastAsia="黑体" w:cs="宋体"/>
          <w:bCs/>
          <w:color w:val="auto"/>
          <w:kern w:val="0"/>
          <w:sz w:val="44"/>
          <w:szCs w:val="44"/>
        </w:rPr>
      </w:pPr>
      <w:r>
        <w:rPr>
          <w:rFonts w:hint="eastAsia" w:ascii="宋体" w:hAnsi="宋体" w:cs="宋体"/>
          <w:b/>
          <w:color w:val="auto"/>
          <w:szCs w:val="21"/>
        </w:rPr>
        <w:t>附件</w:t>
      </w:r>
      <w:r>
        <w:rPr>
          <w:rFonts w:hint="eastAsia" w:ascii="宋体" w:hAnsi="宋体" w:cs="宋体"/>
          <w:b/>
          <w:color w:val="auto"/>
          <w:szCs w:val="21"/>
          <w:lang w:val="en-US" w:eastAsia="zh-CN"/>
        </w:rPr>
        <w:t>3</w:t>
      </w:r>
      <w:r>
        <w:rPr>
          <w:rFonts w:hint="eastAsia" w:ascii="宋体" w:hAnsi="宋体" w:cs="宋体"/>
          <w:b/>
          <w:color w:val="auto"/>
          <w:szCs w:val="21"/>
        </w:rPr>
        <w:t>：物品采购安全协议书</w:t>
      </w:r>
    </w:p>
    <w:p w14:paraId="4E338584">
      <w:pPr>
        <w:spacing w:line="360" w:lineRule="auto"/>
        <w:rPr>
          <w:rFonts w:ascii="宋体" w:hAnsi="宋体" w:cs="宋体"/>
          <w:b/>
          <w:color w:val="auto"/>
          <w:szCs w:val="21"/>
        </w:rPr>
      </w:pPr>
    </w:p>
    <w:p w14:paraId="090E325F">
      <w:pPr>
        <w:spacing w:line="560" w:lineRule="exact"/>
        <w:jc w:val="center"/>
        <w:rPr>
          <w:rFonts w:ascii="黑体" w:hAnsi="宋体" w:eastAsia="黑体" w:cs="宋体"/>
          <w:bCs/>
          <w:color w:val="auto"/>
          <w:kern w:val="0"/>
          <w:sz w:val="44"/>
          <w:szCs w:val="44"/>
        </w:rPr>
      </w:pPr>
      <w:r>
        <w:rPr>
          <w:rFonts w:hint="eastAsia" w:ascii="黑体" w:hAnsi="宋体" w:eastAsia="黑体" w:cs="宋体"/>
          <w:bCs/>
          <w:color w:val="auto"/>
          <w:kern w:val="0"/>
          <w:sz w:val="44"/>
          <w:szCs w:val="44"/>
        </w:rPr>
        <w:t>物品采购</w:t>
      </w:r>
      <w:r>
        <w:rPr>
          <w:rFonts w:hint="eastAsia" w:ascii="黑体" w:hAnsi="Batang" w:eastAsia="黑体" w:cs="Batang"/>
          <w:bCs/>
          <w:color w:val="auto"/>
          <w:kern w:val="0"/>
          <w:sz w:val="44"/>
          <w:szCs w:val="44"/>
        </w:rPr>
        <w:t>安全协议</w:t>
      </w:r>
      <w:r>
        <w:rPr>
          <w:rFonts w:hint="eastAsia" w:ascii="黑体" w:hAnsi="宋体" w:eastAsia="黑体" w:cs="宋体"/>
          <w:bCs/>
          <w:color w:val="auto"/>
          <w:kern w:val="0"/>
          <w:sz w:val="44"/>
          <w:szCs w:val="44"/>
        </w:rPr>
        <w:t>书</w:t>
      </w:r>
    </w:p>
    <w:p w14:paraId="3AB37DD6">
      <w:pPr>
        <w:spacing w:line="560" w:lineRule="exact"/>
        <w:rPr>
          <w:rFonts w:ascii="宋体" w:hAnsi="宋体" w:cs="Arial"/>
          <w:color w:val="auto"/>
          <w:kern w:val="0"/>
          <w:sz w:val="24"/>
        </w:rPr>
      </w:pPr>
    </w:p>
    <w:p w14:paraId="3D6B8452">
      <w:pPr>
        <w:spacing w:line="560" w:lineRule="exact"/>
        <w:rPr>
          <w:rFonts w:ascii="宋体" w:hAnsi="宋体" w:cs="Arial"/>
          <w:color w:val="auto"/>
          <w:kern w:val="0"/>
          <w:sz w:val="24"/>
        </w:rPr>
      </w:pPr>
      <w:r>
        <w:rPr>
          <w:rFonts w:hint="eastAsia" w:ascii="宋体" w:hAnsi="宋体" w:cs="Arial"/>
          <w:color w:val="auto"/>
          <w:kern w:val="0"/>
          <w:sz w:val="24"/>
        </w:rPr>
        <w:t>甲方：</w:t>
      </w:r>
      <w:r>
        <w:rPr>
          <w:rFonts w:hint="eastAsia"/>
          <w:color w:val="auto"/>
          <w:sz w:val="24"/>
          <w:lang w:eastAsia="zh-CN"/>
        </w:rPr>
        <w:t>广州从化净水</w:t>
      </w:r>
      <w:r>
        <w:rPr>
          <w:rFonts w:hint="eastAsia"/>
          <w:color w:val="auto"/>
          <w:sz w:val="24"/>
        </w:rPr>
        <w:t>有限公司</w:t>
      </w:r>
    </w:p>
    <w:p w14:paraId="467B00F1">
      <w:pPr>
        <w:spacing w:line="560" w:lineRule="exact"/>
        <w:rPr>
          <w:rFonts w:ascii="宋体" w:hAnsi="宋体" w:cs="Arial"/>
          <w:color w:val="auto"/>
          <w:kern w:val="0"/>
          <w:sz w:val="24"/>
        </w:rPr>
      </w:pPr>
      <w:r>
        <w:rPr>
          <w:rFonts w:hint="eastAsia" w:ascii="宋体" w:hAnsi="宋体" w:cs="Arial"/>
          <w:color w:val="auto"/>
          <w:kern w:val="0"/>
          <w:sz w:val="24"/>
        </w:rPr>
        <w:t xml:space="preserve">乙方： </w:t>
      </w:r>
    </w:p>
    <w:p w14:paraId="614DE031">
      <w:pPr>
        <w:spacing w:line="560" w:lineRule="exact"/>
        <w:rPr>
          <w:rFonts w:ascii="宋体" w:hAnsi="宋体" w:cs="Arial"/>
          <w:color w:val="auto"/>
          <w:kern w:val="0"/>
          <w:sz w:val="24"/>
        </w:rPr>
      </w:pPr>
    </w:p>
    <w:p w14:paraId="0F92DD2F">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为加强物品采购过程安全管理，根据《中华人民共和国安全生产法》、《生产安全事故报告和调查处理条例》等国家及地方有关安全生产法律法规</w:t>
      </w:r>
      <w:r>
        <w:rPr>
          <w:rFonts w:ascii="宋体" w:hAnsi="宋体" w:cs="Arial"/>
          <w:color w:val="auto"/>
          <w:kern w:val="0"/>
          <w:sz w:val="24"/>
        </w:rPr>
        <w:t>，甲乙双方就</w:t>
      </w:r>
      <w:r>
        <w:rPr>
          <w:rFonts w:hint="eastAsia" w:ascii="宋体" w:hAnsi="宋体" w:cs="Arial"/>
          <w:color w:val="auto"/>
          <w:kern w:val="0"/>
          <w:sz w:val="24"/>
        </w:rPr>
        <w:t>物品采购的安全</w:t>
      </w:r>
      <w:r>
        <w:rPr>
          <w:rFonts w:ascii="宋体" w:hAnsi="宋体" w:cs="Arial"/>
          <w:color w:val="auto"/>
          <w:kern w:val="0"/>
          <w:sz w:val="24"/>
        </w:rPr>
        <w:t>事宜，</w:t>
      </w:r>
      <w:r>
        <w:rPr>
          <w:rFonts w:ascii="宋体" w:hAnsi="宋体" w:cs="Arial"/>
          <w:color w:val="auto"/>
          <w:sz w:val="24"/>
        </w:rPr>
        <w:t>经双方友好协商，达成如下协议</w:t>
      </w:r>
      <w:r>
        <w:rPr>
          <w:rFonts w:ascii="宋体" w:hAnsi="宋体" w:cs="Arial"/>
          <w:color w:val="auto"/>
          <w:kern w:val="0"/>
          <w:sz w:val="24"/>
        </w:rPr>
        <w:t>。</w:t>
      </w:r>
    </w:p>
    <w:p w14:paraId="5CD1F0DC">
      <w:pP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一、本协议与主合同的关系</w:t>
      </w:r>
    </w:p>
    <w:p w14:paraId="3B5C83AB">
      <w:pP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本协议作为</w:t>
      </w:r>
      <w:r>
        <w:rPr>
          <w:rFonts w:hint="eastAsia" w:asciiTheme="minorEastAsia" w:hAnsiTheme="minorEastAsia"/>
          <w:color w:val="auto"/>
          <w:sz w:val="24"/>
          <w:u w:val="single"/>
          <w:lang w:val="en-US" w:eastAsia="zh-CN"/>
        </w:rPr>
        <w:t>广州从化净水有限公司温泉厂提升泵、中心厂二次提升泵、中心厂外回流泵采购项目</w:t>
      </w:r>
      <w:r>
        <w:rPr>
          <w:rFonts w:hint="eastAsia" w:asciiTheme="minorEastAsia" w:hAnsiTheme="minorEastAsia" w:eastAsiaTheme="minorEastAsia"/>
          <w:color w:val="auto"/>
          <w:sz w:val="24"/>
          <w:u w:val="single"/>
        </w:rPr>
        <w:t>合同</w:t>
      </w:r>
      <w:r>
        <w:rPr>
          <w:rFonts w:hint="eastAsia" w:asciiTheme="minorEastAsia" w:hAnsiTheme="minorEastAsia" w:eastAsiaTheme="minorEastAsia"/>
          <w:color w:val="auto"/>
          <w:sz w:val="24"/>
        </w:rPr>
        <w:t>的组成部分，与主合同具有同等法律效力。</w:t>
      </w:r>
    </w:p>
    <w:p w14:paraId="4A488521">
      <w:pPr>
        <w:spacing w:line="560" w:lineRule="exact"/>
        <w:ind w:firstLine="482" w:firstLineChars="200"/>
        <w:rPr>
          <w:rFonts w:ascii="宋体" w:hAnsi="宋体" w:cs="Arial"/>
          <w:b/>
          <w:color w:val="auto"/>
          <w:kern w:val="0"/>
          <w:sz w:val="24"/>
        </w:rPr>
      </w:pPr>
      <w:r>
        <w:rPr>
          <w:rFonts w:hint="eastAsia" w:ascii="宋体" w:hAnsi="宋体" w:cs="Arial"/>
          <w:b/>
          <w:color w:val="auto"/>
          <w:kern w:val="0"/>
          <w:sz w:val="24"/>
        </w:rPr>
        <w:t>二、甲方权责</w:t>
      </w:r>
    </w:p>
    <w:p w14:paraId="021AB014">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（一）甲方进行物品采购时，应贯彻落实国家、地方有关安全管理的法律法规和规章制度。</w:t>
      </w:r>
    </w:p>
    <w:p w14:paraId="55BDA798">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14:paraId="738F4135">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14:paraId="0FB36FD3">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（四）乙方对存在问题拒不整改的，视为违约，甲方有权对乙方按主合同相关条款进行违约金扣罚。如乙方拒不缴纳违约金的，甲方有权在履约保证金中扣除。</w:t>
      </w:r>
    </w:p>
    <w:p w14:paraId="230E0DE6">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（五）告知乙方在甲方应当遵守的安全管理要求。</w:t>
      </w:r>
    </w:p>
    <w:p w14:paraId="6FBCC0F5">
      <w:pPr>
        <w:spacing w:line="560" w:lineRule="exact"/>
        <w:ind w:firstLine="482" w:firstLineChars="200"/>
        <w:rPr>
          <w:rFonts w:ascii="宋体" w:hAnsi="宋体" w:cs="Arial"/>
          <w:b/>
          <w:color w:val="auto"/>
          <w:kern w:val="0"/>
          <w:sz w:val="24"/>
        </w:rPr>
      </w:pPr>
      <w:r>
        <w:rPr>
          <w:rFonts w:hint="eastAsia" w:ascii="宋体" w:hAnsi="宋体" w:cs="Arial"/>
          <w:b/>
          <w:color w:val="auto"/>
          <w:kern w:val="0"/>
          <w:sz w:val="24"/>
        </w:rPr>
        <w:t>三、乙方权责</w:t>
      </w:r>
    </w:p>
    <w:p w14:paraId="0A690334">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（一）乙方应承诺具备所售物品的许可资质，并提供相关证明材料。若乙方非所售物品的直销厂家，应提供物品的完整供应链，物品的销售、运输、装卸全过程须严格遵守国家及地方的法律的有关规定。</w:t>
      </w:r>
    </w:p>
    <w:p w14:paraId="02E5971D">
      <w:pP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（二）</w:t>
      </w:r>
      <w:r>
        <w:rPr>
          <w:rFonts w:hint="eastAsia" w:ascii="宋体" w:hAnsi="宋体" w:cs="宋体"/>
          <w:color w:val="auto"/>
          <w:kern w:val="0"/>
          <w:sz w:val="24"/>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rPr>
        <w:t>物品</w:t>
      </w:r>
      <w:r>
        <w:rPr>
          <w:rFonts w:hint="eastAsia" w:ascii="宋体" w:hAnsi="宋体" w:cs="宋体"/>
          <w:color w:val="auto"/>
          <w:kern w:val="0"/>
          <w:sz w:val="24"/>
        </w:rPr>
        <w:t>安全运输责任人，负责安全运输和装卸及安全教育工作，同时督促检查，确保</w:t>
      </w:r>
      <w:r>
        <w:rPr>
          <w:rFonts w:hint="eastAsia" w:ascii="宋体" w:hAnsi="宋体" w:cs="Arial"/>
          <w:color w:val="auto"/>
          <w:kern w:val="0"/>
          <w:sz w:val="24"/>
        </w:rPr>
        <w:t>物品</w:t>
      </w:r>
      <w:r>
        <w:rPr>
          <w:rFonts w:hint="eastAsia" w:ascii="宋体" w:hAnsi="宋体" w:cs="宋体"/>
          <w:color w:val="auto"/>
          <w:kern w:val="0"/>
          <w:sz w:val="24"/>
        </w:rPr>
        <w:t>的安全送运。</w:t>
      </w:r>
    </w:p>
    <w:p w14:paraId="5DE83206">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（三）乙方应承诺所售</w:t>
      </w:r>
      <w:r>
        <w:rPr>
          <w:rFonts w:hint="eastAsia" w:ascii="宋体" w:hAnsi="宋体" w:cs="Arial"/>
          <w:color w:val="auto"/>
          <w:kern w:val="0"/>
          <w:sz w:val="24"/>
        </w:rPr>
        <w:t>物品</w:t>
      </w:r>
      <w:r>
        <w:rPr>
          <w:rFonts w:hint="eastAsia" w:ascii="宋体" w:hAnsi="宋体" w:cs="宋体"/>
          <w:color w:val="auto"/>
          <w:kern w:val="0"/>
          <w:sz w:val="24"/>
        </w:rPr>
        <w:t>质量符合现行国家规范要求，保证</w:t>
      </w:r>
      <w:r>
        <w:rPr>
          <w:rFonts w:hint="eastAsia" w:ascii="宋体" w:hAnsi="宋体" w:cs="Arial"/>
          <w:color w:val="auto"/>
          <w:kern w:val="0"/>
          <w:sz w:val="24"/>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rPr>
        <w:t>特殊设备应在运输前做好定检工作，包装要完整完好。</w:t>
      </w:r>
    </w:p>
    <w:p w14:paraId="277E5B14">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（四）乙方对</w:t>
      </w:r>
      <w:r>
        <w:rPr>
          <w:rFonts w:hint="eastAsia" w:ascii="宋体" w:hAnsi="宋体" w:cs="Arial"/>
          <w:color w:val="auto"/>
          <w:kern w:val="0"/>
          <w:sz w:val="24"/>
        </w:rPr>
        <w:t>物品</w:t>
      </w:r>
      <w:r>
        <w:rPr>
          <w:rFonts w:hint="eastAsia" w:ascii="宋体" w:hAnsi="宋体" w:cs="宋体"/>
          <w:color w:val="auto"/>
          <w:kern w:val="0"/>
          <w:sz w:val="24"/>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14:paraId="35C5F00F">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（五）乙方须加强物品运输车辆的安全管理，用于运输</w:t>
      </w:r>
      <w:r>
        <w:rPr>
          <w:rFonts w:hint="eastAsia" w:ascii="宋体" w:hAnsi="宋体" w:cs="Arial"/>
          <w:color w:val="auto"/>
          <w:kern w:val="0"/>
          <w:sz w:val="24"/>
        </w:rPr>
        <w:t>物品</w:t>
      </w:r>
      <w:r>
        <w:rPr>
          <w:rFonts w:hint="eastAsia" w:ascii="宋体" w:hAnsi="宋体" w:cs="宋体"/>
          <w:color w:val="auto"/>
          <w:kern w:val="0"/>
          <w:sz w:val="24"/>
        </w:rPr>
        <w:t>的车辆必须车况良好、外观整洁、证照齐全，严格执行车辆安全检验制度，确保车辆性能符合安全技术标准。</w:t>
      </w:r>
    </w:p>
    <w:p w14:paraId="6C72FAC7">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（六）人员管理</w:t>
      </w:r>
    </w:p>
    <w:p w14:paraId="20E1A3AC">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14:paraId="0DE708D8">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乙方聘请其他单位运输的，乙方应对运输单位的安全管理负责。</w:t>
      </w:r>
    </w:p>
    <w:p w14:paraId="75979484">
      <w:pPr>
        <w:widowControl/>
        <w:spacing w:line="560" w:lineRule="exact"/>
        <w:ind w:firstLine="480" w:firstLineChars="200"/>
        <w:jc w:val="left"/>
        <w:rPr>
          <w:rFonts w:ascii="宋体" w:hAnsi="宋体" w:cs="宋体"/>
          <w:color w:val="auto"/>
          <w:kern w:val="0"/>
          <w:sz w:val="24"/>
        </w:rPr>
      </w:pPr>
      <w:r>
        <w:rPr>
          <w:rFonts w:hint="eastAsia" w:ascii="宋体" w:hAnsi="宋体" w:cs="宋体"/>
          <w:color w:val="auto"/>
          <w:kern w:val="0"/>
          <w:sz w:val="24"/>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u w:val="single"/>
        </w:rPr>
        <w:t xml:space="preserve">      </w:t>
      </w:r>
      <w:r>
        <w:rPr>
          <w:rFonts w:hint="eastAsia" w:ascii="宋体" w:hAnsi="宋体" w:cs="宋体"/>
          <w:color w:val="auto"/>
          <w:kern w:val="0"/>
          <w:sz w:val="24"/>
        </w:rPr>
        <w:t>元/次。</w:t>
      </w:r>
    </w:p>
    <w:p w14:paraId="50BCB6DF">
      <w:pPr>
        <w:widowControl/>
        <w:spacing w:line="560" w:lineRule="exact"/>
        <w:ind w:firstLine="480" w:firstLineChars="200"/>
        <w:jc w:val="left"/>
        <w:rPr>
          <w:rFonts w:ascii="宋体" w:hAnsi="宋体" w:cs="宋体"/>
          <w:color w:val="auto"/>
          <w:kern w:val="0"/>
          <w:sz w:val="24"/>
        </w:rPr>
      </w:pPr>
      <w:r>
        <w:rPr>
          <w:rFonts w:hint="eastAsia" w:ascii="宋体" w:hAnsi="宋体" w:cs="宋体"/>
          <w:color w:val="auto"/>
          <w:kern w:val="0"/>
          <w:sz w:val="24"/>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14:paraId="32B0E3B6">
      <w:pPr>
        <w:widowControl/>
        <w:spacing w:line="560" w:lineRule="exact"/>
        <w:ind w:firstLine="480" w:firstLineChars="200"/>
        <w:jc w:val="left"/>
        <w:rPr>
          <w:rFonts w:ascii="宋体" w:hAnsi="宋体" w:cs="宋体"/>
          <w:color w:val="auto"/>
          <w:kern w:val="0"/>
          <w:sz w:val="24"/>
        </w:rPr>
      </w:pPr>
      <w:r>
        <w:rPr>
          <w:rFonts w:hint="eastAsia" w:ascii="宋体" w:hAnsi="宋体" w:cs="宋体"/>
          <w:color w:val="auto"/>
          <w:kern w:val="0"/>
          <w:sz w:val="24"/>
        </w:rPr>
        <w:t>4.如设备类物品需进行安装、调试，乙方应安排熟悉设备或有设备操作相关资质的专业人员与甲方进行设备验收及培训等工作，确保操作设备过程安全。</w:t>
      </w:r>
    </w:p>
    <w:p w14:paraId="20CB3AA2">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（七）发生事故时，乙方须立即报警处理，乙方在力所能及范围内采取补救措施，并在30分钟内将情况报告甲方。</w:t>
      </w:r>
    </w:p>
    <w:p w14:paraId="53DBE237">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14:paraId="1091372A">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14:paraId="6E49F757">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（十）乙方委托的第三方运输单位或个人，违反本协议的，全部责任均由乙方承担。</w:t>
      </w:r>
    </w:p>
    <w:p w14:paraId="6EF7E898">
      <w:pPr>
        <w:pStyle w:val="36"/>
        <w:spacing w:line="560" w:lineRule="exact"/>
        <w:ind w:firstLine="482" w:firstLineChars="200"/>
        <w:rPr>
          <w:rFonts w:asciiTheme="minorEastAsia" w:hAnsiTheme="minorEastAsia" w:eastAsiaTheme="minorEastAsia"/>
          <w:color w:val="auto"/>
          <w:sz w:val="24"/>
        </w:rPr>
      </w:pPr>
      <w:r>
        <w:rPr>
          <w:rFonts w:hint="eastAsia" w:asciiTheme="minorEastAsia" w:hAnsiTheme="minorEastAsia" w:eastAsiaTheme="minorEastAsia"/>
          <w:b/>
          <w:color w:val="auto"/>
          <w:sz w:val="24"/>
        </w:rPr>
        <w:t>四、补充条款：</w:t>
      </w:r>
      <w:r>
        <w:rPr>
          <w:rFonts w:hint="eastAsia" w:asciiTheme="minorEastAsia" w:hAnsiTheme="minorEastAsia" w:eastAsiaTheme="minorEastAsia"/>
          <w:color w:val="auto"/>
          <w:sz w:val="24"/>
          <w:u w:val="single"/>
        </w:rPr>
        <w:t xml:space="preserve">  </w:t>
      </w:r>
      <w:r>
        <w:rPr>
          <w:rFonts w:hint="eastAsia" w:asciiTheme="minorEastAsia" w:hAnsiTheme="minorEastAsia"/>
          <w:color w:val="auto"/>
          <w:sz w:val="24"/>
          <w:u w:val="single"/>
          <w:lang w:val="en-US" w:eastAsia="zh-CN"/>
        </w:rPr>
        <w:t>/</w:t>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w:t>
      </w:r>
    </w:p>
    <w:p w14:paraId="4FBF4065">
      <w:pP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五、附则</w:t>
      </w:r>
    </w:p>
    <w:p w14:paraId="6DB1A2BA">
      <w:pP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（一）本协议未尽事宜，依据有关法律、法规、规章处理。法律、法规、规章没有明确规定的，经双方协商处理解决。</w:t>
      </w:r>
    </w:p>
    <w:p w14:paraId="54FBA0BE">
      <w:pP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（二）本协议与主合同同时签订、同时终止、同时生效，具有相同的法律效力，自甲方、乙方双方签字、盖章生效，甲方、乙方双方执持数量与主合同一致。</w:t>
      </w:r>
    </w:p>
    <w:p w14:paraId="30F9E95F">
      <w:pPr>
        <w:adjustRightInd w:val="0"/>
        <w:snapToGrid w:val="0"/>
        <w:spacing w:line="560" w:lineRule="exact"/>
        <w:ind w:firstLine="480" w:firstLineChars="200"/>
        <w:jc w:val="left"/>
        <w:rPr>
          <w:rFonts w:asciiTheme="minorEastAsia" w:hAnsiTheme="minorEastAsia" w:eastAsiaTheme="minorEastAsia"/>
          <w:color w:val="auto"/>
          <w:sz w:val="2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14:paraId="1DA28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14:paraId="488938F3">
            <w:pPr>
              <w:widowControl w:val="0"/>
              <w:adjustRightInd w:val="0"/>
              <w:snapToGrid w:val="0"/>
              <w:spacing w:line="560" w:lineRule="exact"/>
              <w:jc w:val="both"/>
              <w:textAlignment w:val="baseline"/>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rPr>
              <w:t>甲方：</w:t>
            </w:r>
            <w:r>
              <w:rPr>
                <w:rFonts w:hint="eastAsia" w:asciiTheme="minorEastAsia" w:hAnsiTheme="minorEastAsia"/>
                <w:color w:val="auto"/>
                <w:sz w:val="24"/>
                <w:lang w:val="en-US" w:eastAsia="zh-CN"/>
              </w:rPr>
              <w:t>广州从化净水有限公司</w:t>
            </w:r>
          </w:p>
          <w:p w14:paraId="5B6DBEC3">
            <w:pPr>
              <w:widowControl w:val="0"/>
              <w:adjustRightInd w:val="0"/>
              <w:snapToGrid w:val="0"/>
              <w:spacing w:line="560" w:lineRule="exact"/>
              <w:jc w:val="both"/>
              <w:textAlignment w:val="baseline"/>
              <w:rPr>
                <w:rFonts w:asciiTheme="minorEastAsia" w:hAnsiTheme="minorEastAsia" w:eastAsiaTheme="minorEastAsia"/>
                <w:color w:val="auto"/>
                <w:sz w:val="24"/>
              </w:rPr>
            </w:pPr>
            <w:r>
              <w:rPr>
                <w:rFonts w:hint="eastAsia" w:asciiTheme="minorEastAsia" w:hAnsiTheme="minorEastAsia" w:eastAsiaTheme="minorEastAsia"/>
                <w:color w:val="auto"/>
                <w:sz w:val="24"/>
              </w:rPr>
              <w:t>签约代表：</w:t>
            </w:r>
          </w:p>
          <w:p w14:paraId="17C656CE">
            <w:pPr>
              <w:widowControl w:val="0"/>
              <w:adjustRightInd w:val="0"/>
              <w:snapToGrid w:val="0"/>
              <w:spacing w:line="560" w:lineRule="exact"/>
              <w:jc w:val="both"/>
              <w:textAlignment w:val="baseline"/>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rPr>
              <w:t>联系电话：</w:t>
            </w:r>
            <w:r>
              <w:rPr>
                <w:rFonts w:hint="eastAsia" w:asciiTheme="minorEastAsia" w:hAnsiTheme="minorEastAsia"/>
                <w:color w:val="auto"/>
                <w:sz w:val="24"/>
                <w:lang w:val="en-US" w:eastAsia="zh-CN"/>
              </w:rPr>
              <w:t>020-37984611</w:t>
            </w:r>
          </w:p>
          <w:p w14:paraId="7D18966C">
            <w:pPr>
              <w:widowControl w:val="0"/>
              <w:adjustRightInd w:val="0"/>
              <w:snapToGrid w:val="0"/>
              <w:spacing w:line="560" w:lineRule="exact"/>
              <w:ind w:firstLine="240" w:firstLineChars="100"/>
              <w:jc w:val="right"/>
              <w:textAlignment w:val="baseline"/>
              <w:rPr>
                <w:rFonts w:asciiTheme="minorEastAsia" w:hAnsiTheme="minorEastAsia" w:eastAsiaTheme="minorEastAsia"/>
                <w:color w:val="auto"/>
                <w:sz w:val="24"/>
              </w:rPr>
            </w:pPr>
            <w:r>
              <w:rPr>
                <w:rFonts w:hint="eastAsia" w:asciiTheme="minorEastAsia" w:hAnsiTheme="minorEastAsia"/>
                <w:color w:val="auto"/>
                <w:sz w:val="24"/>
                <w:lang w:val="en-US" w:eastAsia="zh-CN"/>
              </w:rPr>
              <w:t>2024</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c>
          <w:tcPr>
            <w:tcW w:w="4474" w:type="dxa"/>
          </w:tcPr>
          <w:p w14:paraId="039DA109">
            <w:pPr>
              <w:widowControl w:val="0"/>
              <w:adjustRightInd w:val="0"/>
              <w:snapToGrid w:val="0"/>
              <w:spacing w:line="560" w:lineRule="exact"/>
              <w:jc w:val="both"/>
              <w:textAlignment w:val="baseline"/>
              <w:rPr>
                <w:rFonts w:asciiTheme="minorEastAsia" w:hAnsiTheme="minorEastAsia" w:eastAsiaTheme="minorEastAsia"/>
                <w:color w:val="auto"/>
                <w:sz w:val="24"/>
              </w:rPr>
            </w:pPr>
            <w:r>
              <w:rPr>
                <w:rFonts w:hint="eastAsia" w:asciiTheme="minorEastAsia" w:hAnsiTheme="minorEastAsia" w:eastAsiaTheme="minorEastAsia"/>
                <w:color w:val="auto"/>
                <w:sz w:val="24"/>
              </w:rPr>
              <w:t>乙方：</w:t>
            </w:r>
          </w:p>
          <w:p w14:paraId="7EDBA12E">
            <w:pPr>
              <w:widowControl w:val="0"/>
              <w:adjustRightInd w:val="0"/>
              <w:snapToGrid w:val="0"/>
              <w:spacing w:line="560" w:lineRule="exact"/>
              <w:jc w:val="both"/>
              <w:textAlignment w:val="baseline"/>
              <w:rPr>
                <w:rFonts w:asciiTheme="minorEastAsia" w:hAnsiTheme="minorEastAsia" w:eastAsiaTheme="minorEastAsia"/>
                <w:color w:val="auto"/>
                <w:sz w:val="24"/>
              </w:rPr>
            </w:pPr>
            <w:r>
              <w:rPr>
                <w:rFonts w:hint="eastAsia" w:asciiTheme="minorEastAsia" w:hAnsiTheme="minorEastAsia" w:eastAsiaTheme="minorEastAsia"/>
                <w:color w:val="auto"/>
                <w:sz w:val="24"/>
              </w:rPr>
              <w:t>签约代表：</w:t>
            </w:r>
          </w:p>
          <w:p w14:paraId="63F1610B">
            <w:pPr>
              <w:widowControl w:val="0"/>
              <w:adjustRightInd w:val="0"/>
              <w:snapToGrid w:val="0"/>
              <w:spacing w:line="560" w:lineRule="exact"/>
              <w:jc w:val="both"/>
              <w:textAlignment w:val="baseline"/>
              <w:rPr>
                <w:rFonts w:asciiTheme="minorEastAsia" w:hAnsiTheme="minorEastAsia" w:eastAsiaTheme="minorEastAsia"/>
                <w:color w:val="auto"/>
                <w:sz w:val="24"/>
              </w:rPr>
            </w:pPr>
            <w:r>
              <w:rPr>
                <w:rFonts w:hint="eastAsia" w:asciiTheme="minorEastAsia" w:hAnsiTheme="minorEastAsia" w:eastAsiaTheme="minorEastAsia"/>
                <w:color w:val="auto"/>
                <w:sz w:val="24"/>
              </w:rPr>
              <w:t>联系电话：</w:t>
            </w:r>
          </w:p>
          <w:p w14:paraId="76CFD8F8">
            <w:pPr>
              <w:widowControl w:val="0"/>
              <w:adjustRightInd w:val="0"/>
              <w:snapToGrid w:val="0"/>
              <w:spacing w:line="560" w:lineRule="exact"/>
              <w:jc w:val="right"/>
              <w:textAlignment w:val="baseline"/>
              <w:rPr>
                <w:rFonts w:asciiTheme="minorEastAsia" w:hAnsiTheme="minorEastAsia" w:eastAsiaTheme="minorEastAsia"/>
                <w:color w:val="auto"/>
                <w:sz w:val="24"/>
              </w:rPr>
            </w:pPr>
            <w:r>
              <w:rPr>
                <w:rFonts w:hint="eastAsia" w:asciiTheme="minorEastAsia" w:hAnsiTheme="minorEastAsia"/>
                <w:color w:val="auto"/>
                <w:sz w:val="24"/>
                <w:lang w:val="en-US" w:eastAsia="zh-CN"/>
              </w:rPr>
              <w:t>2024</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r>
    </w:tbl>
    <w:p w14:paraId="5F2F2764">
      <w:pPr>
        <w:rPr>
          <w:rFonts w:ascii="宋体" w:hAnsi="宋体" w:cs="宋体"/>
          <w:color w:val="auto"/>
          <w:sz w:val="24"/>
          <w:szCs w:val="24"/>
        </w:rPr>
      </w:pPr>
      <w:r>
        <w:rPr>
          <w:rFonts w:ascii="宋体" w:hAnsi="宋体" w:cs="宋体"/>
          <w:color w:val="auto"/>
          <w:sz w:val="24"/>
          <w:szCs w:val="24"/>
        </w:rPr>
        <w:br w:type="page"/>
      </w:r>
    </w:p>
    <w:p w14:paraId="2EC7835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附件4：净水公司廉洁监督举报受理范围及途径告知书</w:t>
      </w:r>
    </w:p>
    <w:p w14:paraId="20F01D9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穗净水</w:t>
      </w:r>
      <w:r>
        <w:rPr>
          <w:rFonts w:hint="eastAsia" w:ascii="仿宋_GB2312" w:hAnsi="仿宋_GB2312" w:eastAsia="仿宋_GB2312" w:cs="仿宋_GB2312"/>
          <w:color w:val="auto"/>
          <w:sz w:val="28"/>
          <w:szCs w:val="28"/>
          <w:u w:val="none"/>
          <w:lang w:val="en-US" w:eastAsia="zh-CN"/>
        </w:rPr>
        <w:t>（从化）</w:t>
      </w:r>
      <w:r>
        <w:rPr>
          <w:rFonts w:hint="eastAsia" w:ascii="仿宋_GB2312" w:hAnsi="仿宋_GB2312" w:eastAsia="仿宋_GB2312" w:cs="仿宋_GB2312"/>
          <w:color w:val="auto"/>
          <w:sz w:val="28"/>
          <w:szCs w:val="28"/>
          <w:lang w:val="en-US" w:eastAsia="zh-CN"/>
        </w:rPr>
        <w:t>告知〔2024〕第   号</w:t>
      </w:r>
    </w:p>
    <w:p w14:paraId="24984745">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color w:val="auto"/>
          <w:sz w:val="28"/>
          <w:szCs w:val="28"/>
          <w:lang w:val="en-US" w:eastAsia="zh-CN"/>
        </w:rPr>
      </w:pPr>
    </w:p>
    <w:p w14:paraId="1C471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净水公司廉洁监督举报受理范围及途径</w:t>
      </w:r>
    </w:p>
    <w:p w14:paraId="3988A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告知书</w:t>
      </w:r>
    </w:p>
    <w:p w14:paraId="231E89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val="en-US" w:eastAsia="zh-CN"/>
        </w:rPr>
      </w:pPr>
    </w:p>
    <w:p w14:paraId="5B05DF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公司：</w:t>
      </w:r>
    </w:p>
    <w:p w14:paraId="34D75B9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为进一步</w:t>
      </w:r>
      <w:r>
        <w:rPr>
          <w:rFonts w:hint="eastAsia" w:ascii="仿宋_GB2312" w:hAnsi="仿宋_GB2312" w:eastAsia="仿宋_GB2312" w:cs="仿宋_GB2312"/>
          <w:color w:val="auto"/>
          <w:sz w:val="32"/>
          <w:szCs w:val="32"/>
        </w:rPr>
        <w:t>营造</w:t>
      </w:r>
      <w:r>
        <w:rPr>
          <w:rFonts w:hint="eastAsia" w:ascii="仿宋_GB2312" w:hAnsi="仿宋_GB2312" w:eastAsia="仿宋_GB2312" w:cs="仿宋_GB2312"/>
          <w:color w:val="auto"/>
          <w:sz w:val="32"/>
          <w:szCs w:val="32"/>
          <w:lang w:val="en-US" w:eastAsia="zh-CN"/>
        </w:rPr>
        <w:t>我公司</w:t>
      </w:r>
      <w:r>
        <w:rPr>
          <w:rFonts w:hint="eastAsia" w:ascii="仿宋_GB2312" w:hAnsi="仿宋_GB2312" w:eastAsia="仿宋_GB2312" w:cs="仿宋_GB2312"/>
          <w:color w:val="auto"/>
          <w:sz w:val="32"/>
          <w:szCs w:val="32"/>
        </w:rPr>
        <w:t>“攻坚克难、干净干事、廉洁从业”的良好</w:t>
      </w:r>
      <w:r>
        <w:rPr>
          <w:rFonts w:hint="eastAsia" w:ascii="仿宋_GB2312" w:hAnsi="仿宋_GB2312" w:eastAsia="仿宋_GB2312" w:cs="仿宋_GB2312"/>
          <w:color w:val="auto"/>
          <w:sz w:val="32"/>
          <w:szCs w:val="32"/>
          <w:lang w:val="en-US" w:eastAsia="zh-CN"/>
        </w:rPr>
        <w:t>营商环境，贵公司作为我公司</w:t>
      </w:r>
      <w:r>
        <w:rPr>
          <w:rFonts w:hint="eastAsia" w:ascii="仿宋_GB2312" w:hAnsi="仿宋_GB2312" w:eastAsia="仿宋_GB2312" w:cs="仿宋_GB2312"/>
          <w:color w:val="auto"/>
          <w:sz w:val="32"/>
          <w:szCs w:val="32"/>
          <w:u w:val="single"/>
          <w:lang w:val="en-US" w:eastAsia="zh-CN"/>
        </w:rPr>
        <w:t xml:space="preserve"> 广州从化净水有限公司温泉厂提升泵、中心厂二次提升泵、中心厂外回流泵采购项目 </w:t>
      </w:r>
      <w:r>
        <w:rPr>
          <w:rFonts w:hint="eastAsia" w:ascii="仿宋_GB2312" w:hAnsi="仿宋_GB2312" w:eastAsia="仿宋_GB2312" w:cs="仿宋_GB2312"/>
          <w:color w:val="auto"/>
          <w:sz w:val="32"/>
          <w:szCs w:val="32"/>
          <w:lang w:val="en-US" w:eastAsia="zh-CN"/>
        </w:rPr>
        <w:t>（合同编号：</w:t>
      </w:r>
      <w:r>
        <w:rPr>
          <w:rFonts w:hint="eastAsia" w:ascii="仿宋_GB2312" w:hAnsi="仿宋_GB2312" w:eastAsia="仿宋_GB2312" w:cs="仿宋_GB2312"/>
          <w:color w:val="auto"/>
          <w:sz w:val="32"/>
          <w:szCs w:val="32"/>
          <w:u w:val="single"/>
          <w:lang w:val="en-US" w:eastAsia="zh-CN"/>
        </w:rPr>
        <w:t xml:space="preserve">穗从化净水合[2024]   号 </w:t>
      </w:r>
      <w:r>
        <w:rPr>
          <w:rFonts w:hint="eastAsia" w:ascii="仿宋_GB2312" w:hAnsi="仿宋_GB2312" w:eastAsia="仿宋_GB2312" w:cs="仿宋_GB2312"/>
          <w:color w:val="auto"/>
          <w:sz w:val="32"/>
          <w:szCs w:val="32"/>
          <w:lang w:val="en-US" w:eastAsia="zh-CN"/>
        </w:rPr>
        <w:t>）（项目编码：</w:t>
      </w:r>
      <w:r>
        <w:rPr>
          <w:rFonts w:hint="eastAsia" w:ascii="仿宋_GB2312" w:hAnsi="仿宋_GB2312" w:eastAsia="仿宋_GB2312" w:cs="仿宋_GB2312"/>
          <w:color w:val="auto"/>
          <w:sz w:val="32"/>
          <w:szCs w:val="32"/>
          <w:u w:val="single"/>
          <w:lang w:val="en-US" w:eastAsia="zh-CN"/>
        </w:rPr>
        <w:t>052024071600001</w:t>
      </w:r>
      <w:r>
        <w:rPr>
          <w:rFonts w:hint="eastAsia" w:ascii="仿宋_GB2312" w:hAnsi="仿宋_GB2312" w:eastAsia="仿宋_GB2312" w:cs="仿宋_GB2312"/>
          <w:color w:val="auto"/>
          <w:sz w:val="32"/>
          <w:szCs w:val="32"/>
          <w:lang w:val="en-US" w:eastAsia="zh-CN"/>
        </w:rPr>
        <w:t>）的实施单位，现将我公司廉洁监督举报受理范围及途径告知你方：</w:t>
      </w:r>
    </w:p>
    <w:p w14:paraId="756047C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一、廉洁监督举报受理范围</w:t>
      </w:r>
    </w:p>
    <w:p w14:paraId="7E8332A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1.党组织、党员违反政治纪律、组织纪律、廉洁纪律、群众纪律、工作纪律、生活纪律等党的纪律行为。</w:t>
      </w:r>
    </w:p>
    <w:p w14:paraId="7A9B598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2.我公司工作人员不依法依规履职，违反秉公用权、廉洁从政从业以及道德操守等规定。（如：索贿受贿、工作不作为乱作为、接受你方宴请）</w:t>
      </w:r>
    </w:p>
    <w:p w14:paraId="7CB7C26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二、廉洁监督举报途径</w:t>
      </w:r>
    </w:p>
    <w:p w14:paraId="2BF8C4E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1.举报电话：020-38890265</w:t>
      </w:r>
    </w:p>
    <w:p w14:paraId="7CFC626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（工作时间：周一至周五8：30-17：30）</w:t>
      </w:r>
    </w:p>
    <w:p w14:paraId="32EACDA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2.举报电子邮箱：gzjs_jw@163.com</w:t>
      </w:r>
    </w:p>
    <w:p w14:paraId="696B2FE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3.举报信件邮寄地址：广州市天河区临江大道501号广州净水公司纪检室。</w:t>
      </w:r>
    </w:p>
    <w:p w14:paraId="68D9115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三、我公司提倡、鼓励实名举报（请填写真实姓名、身份证号和准确联系方式等内容）。</w:t>
      </w:r>
    </w:p>
    <w:p w14:paraId="442696A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四、项目廉洁情况后评价</w:t>
      </w:r>
    </w:p>
    <w:p w14:paraId="3A2B01D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请贵公司在完成现场实施工作后，扫描下图二维码，对我公司工作人员廉洁从业情况进行评价。</w:t>
      </w:r>
    </w:p>
    <w:p w14:paraId="6F8203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48"/>
          <w:szCs w:val="52"/>
        </w:rPr>
      </w:pPr>
      <w:r>
        <w:rPr>
          <w:rFonts w:ascii="仿宋" w:hAnsi="仿宋" w:eastAsia="仿宋"/>
          <w:color w:val="auto"/>
          <w:sz w:val="48"/>
          <w:szCs w:val="52"/>
        </w:rPr>
        <w:drawing>
          <wp:inline distT="0" distB="0" distL="114300" distR="114300">
            <wp:extent cx="1141730" cy="1141730"/>
            <wp:effectExtent l="0" t="0" r="1270"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1141730" cy="1141730"/>
                    </a:xfrm>
                    <a:prstGeom prst="rect">
                      <a:avLst/>
                    </a:prstGeom>
                    <a:noFill/>
                    <a:ln>
                      <a:noFill/>
                    </a:ln>
                  </pic:spPr>
                </pic:pic>
              </a:graphicData>
            </a:graphic>
          </wp:inline>
        </w:drawing>
      </w:r>
    </w:p>
    <w:p w14:paraId="79F8916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olor w:val="auto"/>
          <w:sz w:val="48"/>
          <w:szCs w:val="52"/>
          <w:lang w:val="en-US" w:eastAsia="zh-CN"/>
        </w:rPr>
      </w:pPr>
    </w:p>
    <w:p w14:paraId="6B625AE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实施单位项目负责人（盖章）：</w:t>
      </w:r>
    </w:p>
    <w:p w14:paraId="6BD5D9EC">
      <w:pPr>
        <w:pStyle w:val="22"/>
        <w:rPr>
          <w:rFonts w:hint="default"/>
          <w:color w:val="auto"/>
          <w:lang w:val="en-US" w:eastAsia="zh-CN"/>
        </w:rPr>
      </w:pPr>
    </w:p>
    <w:p w14:paraId="3804A1C1">
      <w:pPr>
        <w:keepNext w:val="0"/>
        <w:keepLines w:val="0"/>
        <w:pageBreakBefore w:val="0"/>
        <w:widowControl w:val="0"/>
        <w:kinsoku/>
        <w:wordWrap/>
        <w:overflowPunct/>
        <w:topLinePunct w:val="0"/>
        <w:autoSpaceDE/>
        <w:autoSpaceDN/>
        <w:bidi w:val="0"/>
        <w:adjustRightInd/>
        <w:snapToGrid/>
        <w:spacing w:line="240" w:lineRule="auto"/>
        <w:ind w:firstLine="4160" w:firstLineChars="13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广州市净水有限公司</w:t>
      </w:r>
    </w:p>
    <w:p w14:paraId="6D4BECD8">
      <w:pPr>
        <w:keepNext w:val="0"/>
        <w:keepLines w:val="0"/>
        <w:pageBreakBefore w:val="0"/>
        <w:widowControl w:val="0"/>
        <w:kinsoku/>
        <w:wordWrap/>
        <w:overflowPunct/>
        <w:topLinePunct w:val="0"/>
        <w:autoSpaceDE/>
        <w:autoSpaceDN/>
        <w:bidi w:val="0"/>
        <w:adjustRightInd/>
        <w:snapToGrid/>
        <w:spacing w:line="240" w:lineRule="auto"/>
        <w:ind w:firstLine="4160" w:firstLineChars="13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分（子）公司（盖章）</w:t>
      </w:r>
    </w:p>
    <w:p w14:paraId="69F3C509">
      <w:pPr>
        <w:keepNext w:val="0"/>
        <w:keepLines w:val="0"/>
        <w:pageBreakBefore w:val="0"/>
        <w:widowControl w:val="0"/>
        <w:kinsoku/>
        <w:wordWrap/>
        <w:overflowPunct/>
        <w:topLinePunct w:val="0"/>
        <w:autoSpaceDE/>
        <w:autoSpaceDN/>
        <w:bidi w:val="0"/>
        <w:adjustRightInd/>
        <w:snapToGrid/>
        <w:spacing w:line="240" w:lineRule="auto"/>
        <w:ind w:firstLine="4480" w:firstLineChars="14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2024 年  月  日</w:t>
      </w:r>
    </w:p>
    <w:p w14:paraId="3BB1847F">
      <w:pPr>
        <w:keepNext w:val="0"/>
        <w:keepLines w:val="0"/>
        <w:pageBreakBefore w:val="0"/>
        <w:widowControl w:val="0"/>
        <w:kinsoku/>
        <w:wordWrap/>
        <w:overflowPunct/>
        <w:topLinePunct w:val="0"/>
        <w:autoSpaceDE/>
        <w:autoSpaceDN/>
        <w:bidi w:val="0"/>
        <w:adjustRightInd/>
        <w:snapToGrid/>
        <w:spacing w:line="240" w:lineRule="auto"/>
        <w:ind w:firstLine="4480" w:firstLineChars="1400"/>
        <w:textAlignment w:val="auto"/>
        <w:rPr>
          <w:rFonts w:hint="eastAsia" w:ascii="仿宋_GB2312" w:hAnsi="仿宋_GB2312" w:eastAsia="仿宋_GB2312" w:cs="仿宋_GB2312"/>
          <w:color w:val="auto"/>
          <w:sz w:val="32"/>
          <w:szCs w:val="32"/>
          <w:lang w:val="en-US" w:eastAsia="zh-CN"/>
        </w:rPr>
      </w:pPr>
    </w:p>
    <w:p w14:paraId="586CDA9C">
      <w:pPr>
        <w:pStyle w:val="22"/>
        <w:ind w:left="0" w:leftChars="0" w:firstLine="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备注：告知书一式两份，一份由实施单位保存，一份由分（子）公司留档备查。</w:t>
      </w:r>
    </w:p>
    <w:p w14:paraId="0F8B703D">
      <w:pP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br w:type="page"/>
      </w:r>
    </w:p>
    <w:p w14:paraId="42F4E604">
      <w:pPr>
        <w:pStyle w:val="2"/>
        <w:jc w:val="both"/>
        <w:rPr>
          <w:rFonts w:hint="eastAsia"/>
          <w:color w:val="auto"/>
          <w:highlight w:val="none"/>
        </w:rPr>
      </w:pPr>
    </w:p>
    <w:p w14:paraId="3BEB15BD">
      <w:pPr>
        <w:pStyle w:val="2"/>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2350770</wp:posOffset>
                </wp:positionH>
                <wp:positionV relativeFrom="paragraph">
                  <wp:posOffset>561340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5.1pt;margin-top:44.2pt;height:0pt;width:75.5pt;z-index:251669504;mso-width-relative:page;mso-height-relative:page;" filled="f" stroked="t" coordsize="21600,21600" o:gfxdata="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i4+/1wAAAAk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2343150</wp:posOffset>
                </wp:positionH>
                <wp:positionV relativeFrom="paragraph">
                  <wp:posOffset>85090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4.5pt;margin-top:6.7pt;height:0pt;width:75.5pt;z-index:251668480;mso-width-relative:page;mso-height-relative:page;" filled="f" stroked="t" coordsize="21600,21600" o:gfxdata="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Fa/w9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第七章</w:t>
      </w:r>
      <w:bookmarkEnd w:id="147"/>
      <w:bookmarkEnd w:id="148"/>
      <w:bookmarkEnd w:id="149"/>
      <w:bookmarkEnd w:id="150"/>
      <w:bookmarkEnd w:id="151"/>
      <w:bookmarkEnd w:id="152"/>
      <w:bookmarkEnd w:id="153"/>
      <w:bookmarkEnd w:id="154"/>
      <w:bookmarkEnd w:id="155"/>
      <w:bookmarkEnd w:id="156"/>
      <w:bookmarkEnd w:id="157"/>
    </w:p>
    <w:p w14:paraId="606F1CEF">
      <w:pPr>
        <w:pStyle w:val="36"/>
        <w:rPr>
          <w:color w:val="auto"/>
          <w:highlight w:val="none"/>
        </w:rPr>
      </w:pPr>
    </w:p>
    <w:p w14:paraId="75139468">
      <w:pPr>
        <w:pStyle w:val="2"/>
        <w:rPr>
          <w:rFonts w:hint="eastAsia"/>
          <w:color w:val="auto"/>
          <w:highlight w:val="none"/>
          <w:lang w:val="en-US" w:eastAsia="zh-CN"/>
        </w:rPr>
      </w:pPr>
      <w:bookmarkStart w:id="158" w:name="_Toc5342"/>
      <w:bookmarkStart w:id="159" w:name="_Toc30157"/>
      <w:bookmarkStart w:id="160" w:name="_Toc17119"/>
      <w:bookmarkStart w:id="161" w:name="_Toc12769"/>
      <w:bookmarkStart w:id="162" w:name="_Toc24490"/>
      <w:bookmarkStart w:id="163" w:name="_Toc12610"/>
      <w:bookmarkStart w:id="164" w:name="_Toc87616388"/>
      <w:bookmarkStart w:id="165" w:name="_Toc21675"/>
      <w:bookmarkStart w:id="166" w:name="_Toc10840"/>
      <w:bookmarkStart w:id="167" w:name="_Toc88209951"/>
      <w:bookmarkStart w:id="168" w:name="_Toc24815"/>
      <w:bookmarkStart w:id="169" w:name="_Toc31564"/>
      <w:bookmarkStart w:id="170" w:name="_Toc22764"/>
      <w:r>
        <w:rPr>
          <w:rFonts w:hint="eastAsia"/>
          <w:color w:val="auto"/>
          <w:highlight w:val="none"/>
        </w:rPr>
        <w:t>响应文件</w:t>
      </w:r>
      <w:r>
        <w:rPr>
          <w:rFonts w:hint="eastAsia"/>
          <w:color w:val="auto"/>
          <w:highlight w:val="none"/>
          <w:lang w:val="en-US" w:eastAsia="zh-CN"/>
        </w:rPr>
        <w:t>格式要求</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7706204E">
      <w:pPr>
        <w:jc w:val="center"/>
        <w:rPr>
          <w:b/>
          <w:bCs/>
          <w:color w:val="auto"/>
        </w:rPr>
      </w:pPr>
      <w:r>
        <w:rPr>
          <w:rFonts w:hint="eastAsia"/>
          <w:b/>
          <w:bCs/>
          <w:color w:val="auto"/>
          <w:highlight w:val="none"/>
          <w:lang w:val="en-US" w:eastAsia="zh-CN"/>
        </w:rPr>
        <w:t>（响应文件提交时正本1份，副本5份）</w:t>
      </w:r>
    </w:p>
    <w:p w14:paraId="05FC9FC0">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69FB62F">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0F017D22">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13D16E94">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14:paraId="28CE130A">
      <w:pPr>
        <w:adjustRightInd w:val="0"/>
        <w:snapToGrid w:val="0"/>
        <w:spacing w:beforeLines="50" w:afterLines="50" w:line="600" w:lineRule="exact"/>
        <w:jc w:val="center"/>
        <w:rPr>
          <w:rFonts w:ascii="仿宋_GB2312" w:eastAsia="仿宋_GB2312"/>
          <w:color w:val="auto"/>
          <w:sz w:val="30"/>
          <w:szCs w:val="30"/>
          <w:highlight w:val="none"/>
        </w:rPr>
      </w:pPr>
    </w:p>
    <w:p w14:paraId="49E2F2C0">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14:paraId="19225F46">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6A39BE1D">
      <w:pPr>
        <w:jc w:val="center"/>
        <w:rPr>
          <w:rFonts w:hint="eastAsia" w:ascii="方正小标宋简体" w:eastAsia="方正小标宋简体"/>
          <w:color w:val="auto"/>
          <w:sz w:val="48"/>
          <w:szCs w:val="48"/>
          <w:highlight w:val="none"/>
        </w:rPr>
      </w:pPr>
    </w:p>
    <w:p w14:paraId="4469A65A">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14:paraId="11643E2E">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14:paraId="7A74A9EF">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5D8AD85">
      <w:pPr>
        <w:adjustRightInd w:val="0"/>
        <w:snapToGrid w:val="0"/>
        <w:spacing w:beforeLines="50" w:afterLines="50" w:line="600" w:lineRule="exact"/>
        <w:jc w:val="both"/>
        <w:rPr>
          <w:rFonts w:ascii="方正小标宋简体" w:eastAsia="方正小标宋简体"/>
          <w:color w:val="auto"/>
          <w:sz w:val="30"/>
          <w:szCs w:val="30"/>
          <w:highlight w:val="none"/>
        </w:rPr>
      </w:pPr>
    </w:p>
    <w:p w14:paraId="42361072">
      <w:pPr>
        <w:pStyle w:val="22"/>
        <w:rPr>
          <w:color w:val="auto"/>
        </w:rPr>
      </w:pPr>
    </w:p>
    <w:p w14:paraId="347AD029">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14:paraId="599B3062">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5EC2B73E">
      <w:pPr>
        <w:adjustRightInd w:val="0"/>
        <w:snapToGrid w:val="0"/>
        <w:spacing w:line="600" w:lineRule="exact"/>
        <w:jc w:val="center"/>
        <w:rPr>
          <w:rFonts w:ascii="方正小标宋简体" w:eastAsia="方正小标宋简体"/>
          <w:color w:val="auto"/>
          <w:sz w:val="44"/>
          <w:szCs w:val="44"/>
          <w:highlight w:val="none"/>
        </w:rPr>
      </w:pPr>
    </w:p>
    <w:p w14:paraId="28CC8C41">
      <w:pPr>
        <w:spacing w:line="600" w:lineRule="exact"/>
        <w:rPr>
          <w:rFonts w:ascii="仿宋_GB2312" w:eastAsia="仿宋_GB2312"/>
          <w:color w:val="auto"/>
          <w:sz w:val="28"/>
          <w:szCs w:val="28"/>
          <w:highlight w:val="none"/>
        </w:rPr>
      </w:pPr>
      <w:bookmarkStart w:id="171" w:name="_Toc87616389"/>
      <w:bookmarkStart w:id="172" w:name="_Toc88209952"/>
      <w:r>
        <w:rPr>
          <w:rFonts w:hint="eastAsia" w:ascii="仿宋_GB2312" w:eastAsia="仿宋_GB2312"/>
          <w:color w:val="auto"/>
          <w:sz w:val="28"/>
          <w:szCs w:val="28"/>
          <w:highlight w:val="none"/>
        </w:rPr>
        <w:t>1.响应函</w:t>
      </w:r>
      <w:bookmarkEnd w:id="171"/>
      <w:bookmarkEnd w:id="172"/>
    </w:p>
    <w:p w14:paraId="7BCD2500">
      <w:pPr>
        <w:spacing w:line="600" w:lineRule="exact"/>
        <w:rPr>
          <w:rFonts w:hint="eastAsia" w:ascii="仿宋_GB2312" w:eastAsia="仿宋_GB2312"/>
          <w:color w:val="auto"/>
          <w:sz w:val="28"/>
          <w:szCs w:val="28"/>
          <w:highlight w:val="none"/>
        </w:rPr>
      </w:pPr>
      <w:bookmarkStart w:id="173" w:name="_Toc87616390"/>
      <w:bookmarkStart w:id="174" w:name="_Toc88209953"/>
      <w:r>
        <w:rPr>
          <w:rFonts w:hint="eastAsia" w:ascii="仿宋_GB2312" w:eastAsia="仿宋_GB2312"/>
          <w:color w:val="auto"/>
          <w:sz w:val="28"/>
          <w:szCs w:val="28"/>
          <w:highlight w:val="none"/>
        </w:rPr>
        <w:t>2.法定代表人证明或授权委托书</w:t>
      </w:r>
      <w:bookmarkEnd w:id="173"/>
      <w:bookmarkEnd w:id="174"/>
      <w:bookmarkStart w:id="175" w:name="_Toc88209956"/>
      <w:bookmarkStart w:id="176"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14:paraId="49CF07FE">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p>
    <w:p w14:paraId="073970DE">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6.承诺函（一）</w:t>
      </w:r>
    </w:p>
    <w:p w14:paraId="31F355E1">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7.承诺函（二）</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75"/>
      <w:bookmarkEnd w:id="176"/>
      <w:r>
        <w:rPr>
          <w:rFonts w:hint="eastAsia" w:ascii="仿宋_GB2312" w:eastAsia="仿宋_GB2312"/>
          <w:color w:val="auto"/>
          <w:sz w:val="28"/>
          <w:szCs w:val="28"/>
          <w:highlight w:val="none"/>
        </w:rPr>
        <w:cr/>
      </w:r>
    </w:p>
    <w:p w14:paraId="1A354FAA">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5E795E2D">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72DB0298">
      <w:pPr>
        <w:adjustRightInd w:val="0"/>
        <w:snapToGrid w:val="0"/>
        <w:spacing w:beforeLines="50" w:afterLines="50" w:line="600" w:lineRule="exact"/>
        <w:jc w:val="center"/>
        <w:rPr>
          <w:rFonts w:ascii="方正小标宋简体" w:eastAsia="方正小标宋简体"/>
          <w:color w:val="auto"/>
          <w:sz w:val="44"/>
          <w:szCs w:val="44"/>
          <w:highlight w:val="none"/>
        </w:rPr>
      </w:pPr>
    </w:p>
    <w:p w14:paraId="06640180">
      <w:pPr>
        <w:pStyle w:val="22"/>
        <w:rPr>
          <w:color w:val="auto"/>
          <w:highlight w:val="none"/>
        </w:rPr>
      </w:pPr>
    </w:p>
    <w:p w14:paraId="583C48C2">
      <w:pPr>
        <w:adjustRightInd w:val="0"/>
        <w:snapToGrid w:val="0"/>
        <w:spacing w:beforeLines="50" w:afterLines="50" w:line="600" w:lineRule="exact"/>
        <w:jc w:val="both"/>
        <w:rPr>
          <w:rFonts w:ascii="方正小标宋简体" w:eastAsia="方正小标宋简体"/>
          <w:color w:val="auto"/>
          <w:sz w:val="44"/>
          <w:szCs w:val="44"/>
          <w:highlight w:val="none"/>
        </w:rPr>
      </w:pPr>
    </w:p>
    <w:p w14:paraId="4C4DEB20">
      <w:pPr>
        <w:pStyle w:val="22"/>
        <w:rPr>
          <w:color w:val="auto"/>
          <w:highlight w:val="none"/>
        </w:rPr>
      </w:pPr>
    </w:p>
    <w:p w14:paraId="0CD8061C">
      <w:pPr>
        <w:pStyle w:val="4"/>
        <w:rPr>
          <w:rFonts w:hint="eastAsia" w:asciiTheme="minorEastAsia" w:hAnsiTheme="minorEastAsia" w:eastAsiaTheme="minorEastAsia"/>
          <w:color w:val="auto"/>
          <w:sz w:val="28"/>
          <w:szCs w:val="28"/>
          <w:highlight w:val="none"/>
        </w:rPr>
      </w:pPr>
      <w:bookmarkStart w:id="177" w:name="_Toc12665"/>
      <w:bookmarkStart w:id="178" w:name="_Toc28619645"/>
      <w:bookmarkStart w:id="179" w:name="_Toc88209957"/>
      <w:bookmarkStart w:id="180" w:name="_Toc6313"/>
      <w:bookmarkStart w:id="181" w:name="_Toc87616394"/>
    </w:p>
    <w:p w14:paraId="639E786B">
      <w:pPr>
        <w:pStyle w:val="4"/>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1.响应函</w:t>
      </w:r>
      <w:bookmarkEnd w:id="177"/>
      <w:bookmarkEnd w:id="178"/>
      <w:bookmarkEnd w:id="179"/>
      <w:bookmarkEnd w:id="180"/>
      <w:bookmarkEnd w:id="181"/>
    </w:p>
    <w:p w14:paraId="46EF1614">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14:paraId="0E75FC67">
      <w:pPr>
        <w:spacing w:line="360" w:lineRule="auto"/>
        <w:rPr>
          <w:rFonts w:ascii="仿宋_GB2312" w:hAnsi="黑体" w:eastAsia="仿宋_GB2312"/>
          <w:color w:val="auto"/>
          <w:sz w:val="28"/>
          <w:szCs w:val="28"/>
          <w:highlight w:val="none"/>
          <w:u w:val="single"/>
        </w:rPr>
      </w:pPr>
    </w:p>
    <w:p w14:paraId="18BA63AD">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14:paraId="30051BE7">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14:paraId="68C4517F">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14:paraId="3976F17B">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14:paraId="535442C7">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14:paraId="3EBC57DA">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14:paraId="1017212D">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14:paraId="41904C9C">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14:paraId="77864470">
      <w:pPr>
        <w:pStyle w:val="13"/>
        <w:ind w:firstLine="560" w:firstLineChars="200"/>
        <w:rPr>
          <w:rFonts w:hint="eastAsia" w:ascii="仿宋_GB2312" w:hAnsi="黑体" w:eastAsia="仿宋_GB2312" w:cstheme="minorBidi"/>
          <w:color w:val="auto"/>
          <w:kern w:val="2"/>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stheme="minorBidi"/>
          <w:color w:val="auto"/>
          <w:kern w:val="2"/>
          <w:sz w:val="28"/>
          <w:szCs w:val="28"/>
          <w:highlight w:val="none"/>
          <w:lang w:val="en-US" w:eastAsia="zh-CN"/>
        </w:rPr>
        <w:t>承诺函</w:t>
      </w:r>
    </w:p>
    <w:p w14:paraId="3E445743">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14:paraId="25F40064">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14:paraId="2796785B">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14:paraId="51F82D84">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14:paraId="288149BD">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14:paraId="5BDBB08B">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14:paraId="3AFA3878">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14:paraId="10F869A5">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14:paraId="57FFD95E">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14:paraId="7AC5FF5F">
      <w:pPr>
        <w:pStyle w:val="22"/>
        <w:ind w:firstLine="560" w:firstLineChars="200"/>
        <w:rPr>
          <w:rFonts w:hint="eastAsia" w:eastAsia="仿宋_GB2312"/>
          <w:color w:val="auto"/>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14:paraId="3B5CCDC8">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14:paraId="45177F1E">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14:paraId="3EEB8F18">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14:paraId="54655794">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14:paraId="623DA612">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14:paraId="1D0C0C52">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14:paraId="2E300C08">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14:paraId="289E93B1">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14:paraId="2C02DE42">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14:paraId="5A173AC9">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14:paraId="1734426E">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14:paraId="2EC91C20">
      <w:pPr>
        <w:pStyle w:val="4"/>
        <w:rPr>
          <w:rFonts w:hint="eastAsia" w:asciiTheme="minorEastAsia" w:hAnsiTheme="minorEastAsia" w:eastAsiaTheme="minorEastAsia"/>
          <w:color w:val="auto"/>
          <w:sz w:val="28"/>
          <w:szCs w:val="28"/>
          <w:highlight w:val="none"/>
        </w:rPr>
      </w:pPr>
      <w:bookmarkStart w:id="182" w:name="_Toc88209958"/>
      <w:bookmarkStart w:id="183" w:name="_Toc22527"/>
      <w:bookmarkStart w:id="184" w:name="_Toc29833"/>
      <w:bookmarkStart w:id="185" w:name="_Toc87616395"/>
    </w:p>
    <w:p w14:paraId="6C135EC2">
      <w:pPr>
        <w:pStyle w:val="4"/>
        <w:rPr>
          <w:rFonts w:hint="eastAsia" w:asciiTheme="minorEastAsia" w:hAnsiTheme="minorEastAsia" w:eastAsiaTheme="minorEastAsia"/>
          <w:color w:val="auto"/>
          <w:sz w:val="28"/>
          <w:szCs w:val="28"/>
          <w:highlight w:val="none"/>
        </w:rPr>
      </w:pPr>
    </w:p>
    <w:p w14:paraId="3915DEC1">
      <w:pPr>
        <w:rPr>
          <w:rFonts w:hint="eastAsia" w:asciiTheme="minorEastAsia" w:hAnsiTheme="minorEastAsia" w:eastAsiaTheme="minorEastAsia"/>
          <w:color w:val="auto"/>
          <w:sz w:val="28"/>
          <w:szCs w:val="28"/>
          <w:highlight w:val="none"/>
        </w:rPr>
      </w:pPr>
    </w:p>
    <w:p w14:paraId="62E6E222">
      <w:pPr>
        <w:pStyle w:val="22"/>
        <w:rPr>
          <w:rFonts w:hint="eastAsia"/>
          <w:color w:val="auto"/>
        </w:rPr>
      </w:pPr>
    </w:p>
    <w:p w14:paraId="2BD1A6A5">
      <w:pPr>
        <w:pStyle w:val="4"/>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82"/>
      <w:bookmarkEnd w:id="183"/>
      <w:bookmarkEnd w:id="184"/>
      <w:bookmarkEnd w:id="185"/>
    </w:p>
    <w:p w14:paraId="3CE1B391">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14:paraId="50DAB2FB">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14:paraId="7BE1E23E">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14:paraId="1409D764">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14:paraId="00479EC5">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14:paraId="5A6FA59A">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14:paraId="2BD67EEC">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14:paraId="4FC81131">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14:paraId="2B354955">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14:paraId="1D085CF2">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14:paraId="7C3F0C48">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14:paraId="3DCAF7A8">
      <w:pPr>
        <w:pStyle w:val="13"/>
        <w:snapToGrid w:val="0"/>
        <w:spacing w:line="600" w:lineRule="exact"/>
        <w:ind w:firstLine="3907" w:firstLineChars="1221"/>
        <w:rPr>
          <w:rFonts w:ascii="仿宋_GB2312" w:hAnsi="宋体" w:eastAsia="仿宋_GB2312" w:cs="Times New Roman"/>
          <w:color w:val="auto"/>
          <w:sz w:val="32"/>
          <w:szCs w:val="32"/>
          <w:highlight w:val="none"/>
        </w:rPr>
      </w:pPr>
    </w:p>
    <w:p w14:paraId="5E8BBDFB">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14:paraId="38DE5834">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14:paraId="12458E30">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14:paraId="4DD79945">
                            <w:pPr>
                              <w:jc w:val="center"/>
                              <w:rPr>
                                <w:sz w:val="24"/>
                              </w:rPr>
                            </w:pPr>
                          </w:p>
                          <w:p w14:paraId="791C5AC9">
                            <w:pPr>
                              <w:jc w:val="center"/>
                              <w:rPr>
                                <w:color w:val="FF0000"/>
                                <w:sz w:val="24"/>
                              </w:rPr>
                            </w:pPr>
                          </w:p>
                          <w:p w14:paraId="279E8644">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14:paraId="4DD79945">
                      <w:pPr>
                        <w:jc w:val="center"/>
                        <w:rPr>
                          <w:sz w:val="24"/>
                        </w:rPr>
                      </w:pPr>
                    </w:p>
                    <w:p w14:paraId="791C5AC9">
                      <w:pPr>
                        <w:jc w:val="center"/>
                        <w:rPr>
                          <w:color w:val="FF0000"/>
                          <w:sz w:val="24"/>
                        </w:rPr>
                      </w:pPr>
                    </w:p>
                    <w:p w14:paraId="279E8644">
                      <w:pPr>
                        <w:jc w:val="center"/>
                        <w:rPr>
                          <w:sz w:val="24"/>
                        </w:rPr>
                      </w:pPr>
                      <w:r>
                        <w:rPr>
                          <w:rFonts w:hint="eastAsia"/>
                          <w:sz w:val="24"/>
                        </w:rPr>
                        <w:t>身份证复印件（含正反面）</w:t>
                      </w:r>
                    </w:p>
                  </w:txbxContent>
                </v:textbox>
                <w10:wrap type="square"/>
              </v:shape>
            </w:pict>
          </mc:Fallback>
        </mc:AlternateContent>
      </w:r>
    </w:p>
    <w:p w14:paraId="5EFF3326">
      <w:pPr>
        <w:widowControl/>
        <w:adjustRightInd w:val="0"/>
        <w:snapToGrid w:val="0"/>
        <w:spacing w:line="600" w:lineRule="exact"/>
        <w:jc w:val="left"/>
        <w:rPr>
          <w:rFonts w:ascii="仿宋_GB2312" w:hAnsi="宋体" w:eastAsia="仿宋_GB2312" w:cs="宋体"/>
          <w:color w:val="auto"/>
          <w:kern w:val="0"/>
          <w:sz w:val="28"/>
          <w:szCs w:val="28"/>
          <w:highlight w:val="none"/>
        </w:rPr>
      </w:pPr>
    </w:p>
    <w:p w14:paraId="309B3AA8">
      <w:pPr>
        <w:widowControl/>
        <w:adjustRightInd w:val="0"/>
        <w:snapToGrid w:val="0"/>
        <w:spacing w:line="600" w:lineRule="exact"/>
        <w:jc w:val="left"/>
        <w:rPr>
          <w:rFonts w:ascii="仿宋_GB2312" w:hAnsi="宋体" w:eastAsia="仿宋_GB2312" w:cs="宋体"/>
          <w:color w:val="auto"/>
          <w:kern w:val="0"/>
          <w:sz w:val="28"/>
          <w:szCs w:val="28"/>
          <w:highlight w:val="none"/>
        </w:rPr>
      </w:pPr>
    </w:p>
    <w:p w14:paraId="21FA4647">
      <w:pPr>
        <w:widowControl/>
        <w:adjustRightInd w:val="0"/>
        <w:snapToGrid w:val="0"/>
        <w:spacing w:line="600" w:lineRule="exact"/>
        <w:jc w:val="left"/>
        <w:rPr>
          <w:rFonts w:ascii="仿宋_GB2312" w:hAnsi="宋体" w:eastAsia="仿宋_GB2312" w:cs="宋体"/>
          <w:color w:val="auto"/>
          <w:kern w:val="0"/>
          <w:sz w:val="28"/>
          <w:szCs w:val="28"/>
          <w:highlight w:val="none"/>
        </w:rPr>
      </w:pPr>
    </w:p>
    <w:p w14:paraId="4A0B9EFC">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14:paraId="57601C1C">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14:paraId="733B61FD">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14:paraId="34E0FD35">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14:paraId="40E4C4D0">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14:paraId="4B6A705B">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14:paraId="61049EA9">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14:paraId="2288375D">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14:paraId="6CC5DCB9">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14:paraId="2C63387C">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14:paraId="406563EB">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14:paraId="274F6760">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14:paraId="70EC4648">
      <w:pPr>
        <w:pStyle w:val="22"/>
        <w:rPr>
          <w:rFonts w:hint="eastAsia" w:ascii="仿宋_GB2312" w:hAnsi="宋体" w:eastAsia="仿宋_GB2312"/>
          <w:color w:val="auto"/>
          <w:sz w:val="30"/>
          <w:szCs w:val="30"/>
          <w:highlight w:val="none"/>
        </w:rPr>
      </w:pPr>
    </w:p>
    <w:p w14:paraId="0041DCC4">
      <w:pPr>
        <w:pStyle w:val="22"/>
        <w:tabs>
          <w:tab w:val="left" w:pos="3649"/>
        </w:tabs>
        <w:rPr>
          <w:rFonts w:hint="eastAsia" w:ascii="仿宋_GB2312" w:eastAsia="仿宋_GB2312"/>
          <w:color w:val="auto"/>
          <w:sz w:val="30"/>
          <w:szCs w:val="30"/>
          <w:highlight w:val="none"/>
          <w:lang w:eastAsia="zh-CN"/>
        </w:rPr>
      </w:pPr>
      <w:r>
        <w:rPr>
          <w:rFonts w:hint="eastAsia" w:ascii="仿宋_GB2312" w:eastAsia="仿宋_GB2312"/>
          <w:color w:val="auto"/>
          <w:sz w:val="30"/>
          <w:szCs w:val="30"/>
          <w:highlight w:val="none"/>
          <w:lang w:eastAsia="zh-CN"/>
        </w:rPr>
        <w:tab/>
      </w:r>
    </w:p>
    <w:p w14:paraId="378C7C0B">
      <w:pPr>
        <w:pStyle w:val="22"/>
        <w:tabs>
          <w:tab w:val="left" w:pos="3649"/>
        </w:tabs>
        <w:rPr>
          <w:rFonts w:hint="eastAsia" w:ascii="仿宋_GB2312" w:eastAsia="仿宋_GB2312"/>
          <w:color w:val="auto"/>
          <w:sz w:val="30"/>
          <w:szCs w:val="30"/>
          <w:highlight w:val="none"/>
          <w:lang w:eastAsia="zh-CN"/>
        </w:rPr>
      </w:pPr>
    </w:p>
    <w:p w14:paraId="6BBF3156">
      <w:pPr>
        <w:pStyle w:val="22"/>
        <w:tabs>
          <w:tab w:val="left" w:pos="3649"/>
        </w:tabs>
        <w:rPr>
          <w:rFonts w:hint="eastAsia" w:ascii="仿宋_GB2312" w:eastAsia="仿宋_GB2312"/>
          <w:color w:val="auto"/>
          <w:sz w:val="30"/>
          <w:szCs w:val="30"/>
          <w:highlight w:val="none"/>
          <w:lang w:eastAsia="zh-CN"/>
        </w:rPr>
      </w:pPr>
    </w:p>
    <w:p w14:paraId="502635F2">
      <w:pPr>
        <w:pStyle w:val="22"/>
        <w:rPr>
          <w:rFonts w:hint="eastAsia" w:ascii="仿宋_GB2312" w:hAnsi="宋体" w:eastAsia="仿宋_GB2312"/>
          <w:color w:val="auto"/>
          <w:sz w:val="30"/>
          <w:szCs w:val="30"/>
          <w:highlight w:val="none"/>
        </w:rPr>
      </w:pPr>
    </w:p>
    <w:p w14:paraId="28CDEA54">
      <w:pPr>
        <w:pStyle w:val="22"/>
        <w:rPr>
          <w:rFonts w:hint="eastAsia" w:ascii="仿宋_GB2312" w:hAnsi="宋体" w:eastAsia="仿宋_GB2312"/>
          <w:color w:val="auto"/>
          <w:sz w:val="30"/>
          <w:szCs w:val="30"/>
          <w:highlight w:val="none"/>
        </w:rPr>
      </w:pPr>
    </w:p>
    <w:p w14:paraId="672EE80D">
      <w:pPr>
        <w:pStyle w:val="5"/>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14:paraId="09982F10">
                            <w:pPr>
                              <w:jc w:val="center"/>
                              <w:rPr>
                                <w:sz w:val="24"/>
                              </w:rPr>
                            </w:pPr>
                          </w:p>
                          <w:p w14:paraId="34E96424">
                            <w:pPr>
                              <w:jc w:val="center"/>
                              <w:rPr>
                                <w:color w:val="FF0000"/>
                                <w:sz w:val="24"/>
                              </w:rPr>
                            </w:pPr>
                          </w:p>
                          <w:p w14:paraId="2DF10F94">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14:paraId="09982F10">
                      <w:pPr>
                        <w:jc w:val="center"/>
                        <w:rPr>
                          <w:sz w:val="24"/>
                        </w:rPr>
                      </w:pPr>
                    </w:p>
                    <w:p w14:paraId="34E96424">
                      <w:pPr>
                        <w:jc w:val="center"/>
                        <w:rPr>
                          <w:color w:val="FF0000"/>
                          <w:sz w:val="24"/>
                        </w:rPr>
                      </w:pPr>
                    </w:p>
                    <w:p w14:paraId="2DF10F94">
                      <w:pPr>
                        <w:jc w:val="center"/>
                        <w:rPr>
                          <w:sz w:val="24"/>
                        </w:rPr>
                      </w:pPr>
                      <w:r>
                        <w:rPr>
                          <w:rFonts w:hint="eastAsia"/>
                          <w:sz w:val="24"/>
                        </w:rPr>
                        <w:t>身份证复印件（含正反面）</w:t>
                      </w:r>
                    </w:p>
                  </w:txbxContent>
                </v:textbox>
                <w10:wrap type="square"/>
              </v:shape>
            </w:pict>
          </mc:Fallback>
        </mc:AlternateContent>
      </w:r>
    </w:p>
    <w:p w14:paraId="504C91F8">
      <w:pPr>
        <w:pStyle w:val="5"/>
        <w:spacing w:after="0" w:line="600" w:lineRule="exact"/>
        <w:rPr>
          <w:rFonts w:ascii="仿宋_GB2312" w:eastAsia="仿宋_GB2312"/>
          <w:color w:val="auto"/>
          <w:highlight w:val="none"/>
        </w:rPr>
      </w:pPr>
    </w:p>
    <w:p w14:paraId="04080B27">
      <w:pPr>
        <w:pStyle w:val="5"/>
        <w:spacing w:after="0" w:line="600" w:lineRule="exact"/>
        <w:rPr>
          <w:rFonts w:ascii="仿宋_GB2312" w:eastAsia="仿宋_GB2312"/>
          <w:color w:val="auto"/>
          <w:highlight w:val="none"/>
        </w:rPr>
      </w:pPr>
    </w:p>
    <w:p w14:paraId="395F5794">
      <w:pPr>
        <w:pStyle w:val="5"/>
        <w:spacing w:after="0" w:line="600" w:lineRule="exact"/>
        <w:ind w:firstLine="0"/>
        <w:rPr>
          <w:rFonts w:ascii="仿宋_GB2312" w:eastAsia="仿宋_GB2312"/>
          <w:color w:val="auto"/>
          <w:highlight w:val="none"/>
        </w:rPr>
      </w:pPr>
    </w:p>
    <w:p w14:paraId="4E9F8BB2">
      <w:pPr>
        <w:pStyle w:val="5"/>
        <w:spacing w:after="0" w:line="600" w:lineRule="exact"/>
        <w:rPr>
          <w:rFonts w:ascii="仿宋_GB2312" w:eastAsia="仿宋_GB2312"/>
          <w:color w:val="auto"/>
          <w:highlight w:val="none"/>
        </w:rPr>
      </w:pPr>
    </w:p>
    <w:p w14:paraId="7934B094">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14:paraId="14C4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14:paraId="31870B97">
            <w:pPr>
              <w:spacing w:line="360" w:lineRule="auto"/>
              <w:jc w:val="both"/>
              <w:rPr>
                <w:rFonts w:hint="eastAsia" w:ascii="宋体" w:hAnsi="宋体" w:eastAsia="宋体" w:cs="Times New Roman"/>
                <w:color w:val="auto"/>
                <w:sz w:val="24"/>
                <w:szCs w:val="24"/>
                <w:highlight w:val="none"/>
              </w:rPr>
            </w:pPr>
          </w:p>
          <w:p w14:paraId="1ABC04F0">
            <w:pPr>
              <w:spacing w:line="360" w:lineRule="auto"/>
              <w:jc w:val="center"/>
              <w:rPr>
                <w:rFonts w:hint="eastAsia" w:ascii="宋体" w:hAnsi="宋体" w:eastAsia="宋体" w:cs="Times New Roman"/>
                <w:color w:val="auto"/>
                <w:sz w:val="24"/>
                <w:szCs w:val="24"/>
                <w:highlight w:val="none"/>
              </w:rPr>
            </w:pPr>
          </w:p>
          <w:p w14:paraId="61348D9D">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14:paraId="55827022">
            <w:pPr>
              <w:spacing w:line="360" w:lineRule="auto"/>
              <w:jc w:val="center"/>
              <w:rPr>
                <w:rFonts w:hint="eastAsia" w:ascii="宋体" w:hAnsi="宋体"/>
                <w:color w:val="auto"/>
                <w:sz w:val="24"/>
                <w:szCs w:val="24"/>
                <w:highlight w:val="none"/>
                <w:lang w:val="en-US" w:eastAsia="zh-CN"/>
              </w:rPr>
            </w:pPr>
          </w:p>
          <w:p w14:paraId="3FE5DD78">
            <w:pPr>
              <w:spacing w:line="360" w:lineRule="auto"/>
              <w:jc w:val="left"/>
              <w:rPr>
                <w:rFonts w:ascii="宋体" w:hAnsi="宋体"/>
                <w:color w:val="auto"/>
                <w:sz w:val="24"/>
                <w:szCs w:val="24"/>
                <w:highlight w:val="none"/>
              </w:rPr>
            </w:pPr>
          </w:p>
          <w:p w14:paraId="6883E9B6">
            <w:pPr>
              <w:spacing w:line="360" w:lineRule="auto"/>
              <w:jc w:val="left"/>
              <w:rPr>
                <w:rFonts w:ascii="宋体" w:hAnsi="宋体"/>
                <w:color w:val="auto"/>
                <w:sz w:val="24"/>
                <w:szCs w:val="24"/>
                <w:highlight w:val="none"/>
              </w:rPr>
            </w:pPr>
          </w:p>
        </w:tc>
      </w:tr>
    </w:tbl>
    <w:p w14:paraId="109531A9">
      <w:pPr>
        <w:spacing w:line="440" w:lineRule="exact"/>
        <w:ind w:firstLine="859" w:firstLineChars="307"/>
        <w:rPr>
          <w:rFonts w:ascii="仿宋" w:hAnsi="仿宋" w:eastAsia="仿宋" w:cs="仿宋_GB2312"/>
          <w:color w:val="auto"/>
          <w:sz w:val="28"/>
          <w:szCs w:val="28"/>
          <w:highlight w:val="none"/>
        </w:rPr>
      </w:pPr>
    </w:p>
    <w:p w14:paraId="75F1296A">
      <w:pPr>
        <w:spacing w:line="480" w:lineRule="exact"/>
        <w:ind w:firstLine="843" w:firstLineChars="300"/>
        <w:rPr>
          <w:rFonts w:ascii="仿宋" w:hAnsi="仿宋" w:eastAsia="仿宋" w:cs="仿宋_GB2312"/>
          <w:b/>
          <w:color w:val="auto"/>
          <w:sz w:val="28"/>
          <w:szCs w:val="28"/>
          <w:highlight w:val="none"/>
        </w:rPr>
      </w:pPr>
    </w:p>
    <w:p w14:paraId="0E8B4748">
      <w:pPr>
        <w:pStyle w:val="22"/>
        <w:rPr>
          <w:color w:val="auto"/>
          <w:highlight w:val="none"/>
        </w:rPr>
      </w:pPr>
    </w:p>
    <w:p w14:paraId="45824B69">
      <w:pPr>
        <w:pStyle w:val="22"/>
        <w:rPr>
          <w:color w:val="auto"/>
          <w:highlight w:val="none"/>
        </w:rPr>
      </w:pPr>
    </w:p>
    <w:p w14:paraId="1308F6A1">
      <w:pPr>
        <w:pStyle w:val="4"/>
        <w:rPr>
          <w:rFonts w:hint="eastAsia" w:ascii="仿宋_GB2312" w:eastAsia="仿宋_GB2312" w:hAnsiTheme="minorEastAsia"/>
          <w:color w:val="auto"/>
          <w:sz w:val="28"/>
          <w:szCs w:val="28"/>
          <w:highlight w:val="none"/>
          <w:lang w:val="en-US" w:eastAsia="zh-CN"/>
        </w:rPr>
      </w:pPr>
      <w:bookmarkStart w:id="186" w:name="_Toc8086"/>
      <w:bookmarkStart w:id="187" w:name="_Toc87616400"/>
      <w:bookmarkStart w:id="188" w:name="_Toc88209963"/>
      <w:bookmarkStart w:id="189" w:name="_Toc19830"/>
    </w:p>
    <w:p w14:paraId="6113BDF6">
      <w:pPr>
        <w:rPr>
          <w:rFonts w:hint="eastAsia"/>
          <w:color w:val="auto"/>
          <w:lang w:val="en-US" w:eastAsia="zh-CN"/>
        </w:rPr>
      </w:pPr>
    </w:p>
    <w:p w14:paraId="1521EBF9">
      <w:pPr>
        <w:pStyle w:val="4"/>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86"/>
      <w:bookmarkEnd w:id="187"/>
      <w:bookmarkEnd w:id="188"/>
      <w:bookmarkEnd w:id="189"/>
    </w:p>
    <w:p w14:paraId="4EB9EDF4">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14:paraId="506001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5E48F081">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14:paraId="35C8B7B3">
            <w:pPr>
              <w:adjustRightInd w:val="0"/>
              <w:snapToGrid w:val="0"/>
              <w:spacing w:line="600" w:lineRule="exact"/>
              <w:rPr>
                <w:rFonts w:ascii="仿宋_GB2312" w:eastAsia="仿宋_GB2312" w:hAnsiTheme="minorEastAsia"/>
                <w:color w:val="auto"/>
                <w:sz w:val="28"/>
                <w:szCs w:val="28"/>
                <w:highlight w:val="none"/>
              </w:rPr>
            </w:pPr>
          </w:p>
        </w:tc>
      </w:tr>
      <w:tr w14:paraId="2DB739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428F9F3E">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14:paraId="0F9B6DFB">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14:paraId="39A5C32C">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14:paraId="2264C4AB">
            <w:pPr>
              <w:adjustRightInd w:val="0"/>
              <w:snapToGrid w:val="0"/>
              <w:spacing w:line="600" w:lineRule="exact"/>
              <w:rPr>
                <w:rFonts w:ascii="仿宋_GB2312" w:eastAsia="仿宋_GB2312" w:hAnsiTheme="minorEastAsia"/>
                <w:color w:val="auto"/>
                <w:sz w:val="28"/>
                <w:szCs w:val="28"/>
                <w:highlight w:val="none"/>
              </w:rPr>
            </w:pPr>
          </w:p>
        </w:tc>
      </w:tr>
      <w:tr w14:paraId="4E510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14:paraId="44A6C352">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14:paraId="6065A537">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14:paraId="0FDA45C3">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14:paraId="64FAF206">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14:paraId="6D4E99D0">
            <w:pPr>
              <w:adjustRightInd w:val="0"/>
              <w:snapToGrid w:val="0"/>
              <w:spacing w:line="600" w:lineRule="exact"/>
              <w:rPr>
                <w:rFonts w:ascii="仿宋_GB2312" w:eastAsia="仿宋_GB2312" w:hAnsiTheme="minorEastAsia"/>
                <w:color w:val="auto"/>
                <w:sz w:val="28"/>
                <w:szCs w:val="28"/>
                <w:highlight w:val="none"/>
              </w:rPr>
            </w:pPr>
          </w:p>
        </w:tc>
      </w:tr>
      <w:tr w14:paraId="1D19BA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14:paraId="7C6CE01C">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14:paraId="03234A05">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14:paraId="089C43E0">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14:paraId="677BE7A9">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14:paraId="22224140">
            <w:pPr>
              <w:adjustRightInd w:val="0"/>
              <w:snapToGrid w:val="0"/>
              <w:spacing w:line="600" w:lineRule="exact"/>
              <w:rPr>
                <w:rFonts w:ascii="仿宋_GB2312" w:eastAsia="仿宋_GB2312" w:hAnsiTheme="minorEastAsia"/>
                <w:color w:val="auto"/>
                <w:sz w:val="28"/>
                <w:szCs w:val="28"/>
                <w:highlight w:val="none"/>
              </w:rPr>
            </w:pPr>
          </w:p>
        </w:tc>
      </w:tr>
      <w:tr w14:paraId="45B974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0D4EE994">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14:paraId="67CFEA14">
            <w:pPr>
              <w:adjustRightInd w:val="0"/>
              <w:snapToGrid w:val="0"/>
              <w:spacing w:line="600" w:lineRule="exact"/>
              <w:rPr>
                <w:rFonts w:ascii="仿宋_GB2312" w:eastAsia="仿宋_GB2312" w:hAnsiTheme="minorEastAsia"/>
                <w:color w:val="auto"/>
                <w:sz w:val="28"/>
                <w:szCs w:val="28"/>
                <w:highlight w:val="none"/>
              </w:rPr>
            </w:pPr>
          </w:p>
        </w:tc>
      </w:tr>
      <w:tr w14:paraId="01846B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680AE3B3">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14:paraId="0D1CD07E">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14:paraId="5829233D">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14:paraId="57612CCC">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14:paraId="08E2E2A8">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14:paraId="029B49F8">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14:paraId="59FDE7B5">
            <w:pPr>
              <w:adjustRightInd w:val="0"/>
              <w:snapToGrid w:val="0"/>
              <w:spacing w:line="600" w:lineRule="exact"/>
              <w:rPr>
                <w:rFonts w:ascii="仿宋_GB2312" w:eastAsia="仿宋_GB2312" w:hAnsiTheme="minorEastAsia"/>
                <w:color w:val="auto"/>
                <w:sz w:val="28"/>
                <w:szCs w:val="28"/>
                <w:highlight w:val="none"/>
              </w:rPr>
            </w:pPr>
          </w:p>
        </w:tc>
      </w:tr>
      <w:tr w14:paraId="293FD4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0329F665">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14:paraId="5A54BA14">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14:paraId="75364E9B">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14:paraId="316EF21A">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14:paraId="7F3A7BF3">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14:paraId="486E1CDB">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14:paraId="2CAD474B">
            <w:pPr>
              <w:adjustRightInd w:val="0"/>
              <w:snapToGrid w:val="0"/>
              <w:spacing w:line="600" w:lineRule="exact"/>
              <w:rPr>
                <w:rFonts w:ascii="仿宋_GB2312" w:eastAsia="仿宋_GB2312" w:hAnsiTheme="minorEastAsia"/>
                <w:color w:val="auto"/>
                <w:sz w:val="28"/>
                <w:szCs w:val="28"/>
                <w:highlight w:val="none"/>
              </w:rPr>
            </w:pPr>
          </w:p>
        </w:tc>
      </w:tr>
      <w:tr w14:paraId="4A90E8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40EF6C7E">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14:paraId="0510DEB2">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14:paraId="10CA1E15">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14:paraId="552AF8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61503913">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14:paraId="15990527">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14:paraId="1A7C2F0C">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14:paraId="2FDAD531">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14:paraId="5C7A485F">
            <w:pPr>
              <w:adjustRightInd w:val="0"/>
              <w:snapToGrid w:val="0"/>
              <w:spacing w:line="600" w:lineRule="exact"/>
              <w:rPr>
                <w:rFonts w:ascii="仿宋_GB2312" w:eastAsia="仿宋_GB2312" w:hAnsiTheme="minorEastAsia"/>
                <w:color w:val="auto"/>
                <w:sz w:val="28"/>
                <w:szCs w:val="28"/>
                <w:highlight w:val="none"/>
              </w:rPr>
            </w:pPr>
          </w:p>
        </w:tc>
      </w:tr>
      <w:tr w14:paraId="653DF2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2F052BBF">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14:paraId="6BC9DF34">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14:paraId="39DBF0B5">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14:paraId="7C999F9D">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14:paraId="2C4AB6C9">
            <w:pPr>
              <w:adjustRightInd w:val="0"/>
              <w:snapToGrid w:val="0"/>
              <w:spacing w:line="600" w:lineRule="exact"/>
              <w:rPr>
                <w:rFonts w:ascii="仿宋_GB2312" w:eastAsia="仿宋_GB2312" w:hAnsiTheme="minorEastAsia"/>
                <w:color w:val="auto"/>
                <w:sz w:val="28"/>
                <w:szCs w:val="28"/>
                <w:highlight w:val="none"/>
              </w:rPr>
            </w:pPr>
          </w:p>
        </w:tc>
      </w:tr>
      <w:tr w14:paraId="6641A4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1E089DB6">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14:paraId="2DBB8057">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14:paraId="109BDD49">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14:paraId="7A94AE92">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14:paraId="3F8AA78E">
            <w:pPr>
              <w:adjustRightInd w:val="0"/>
              <w:snapToGrid w:val="0"/>
              <w:spacing w:line="600" w:lineRule="exact"/>
              <w:rPr>
                <w:rFonts w:ascii="仿宋_GB2312" w:eastAsia="仿宋_GB2312" w:hAnsiTheme="minorEastAsia"/>
                <w:color w:val="auto"/>
                <w:sz w:val="28"/>
                <w:szCs w:val="28"/>
                <w:highlight w:val="none"/>
              </w:rPr>
            </w:pPr>
          </w:p>
        </w:tc>
      </w:tr>
      <w:tr w14:paraId="6B033E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0A1AF89A">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14:paraId="43750EBE">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14:paraId="68E3AA3D">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14:paraId="63FC31DC">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14:paraId="07E9229E">
            <w:pPr>
              <w:adjustRightInd w:val="0"/>
              <w:snapToGrid w:val="0"/>
              <w:spacing w:line="600" w:lineRule="exact"/>
              <w:rPr>
                <w:rFonts w:ascii="仿宋_GB2312" w:eastAsia="仿宋_GB2312" w:hAnsiTheme="minorEastAsia"/>
                <w:color w:val="auto"/>
                <w:sz w:val="28"/>
                <w:szCs w:val="28"/>
                <w:highlight w:val="none"/>
              </w:rPr>
            </w:pPr>
          </w:p>
        </w:tc>
      </w:tr>
      <w:tr w14:paraId="5C603E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14:paraId="5FB169F5">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14:paraId="5E6F04A8">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14:paraId="36DD857E">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14:paraId="586DE4FA">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14:paraId="0434D045">
            <w:pPr>
              <w:adjustRightInd w:val="0"/>
              <w:snapToGrid w:val="0"/>
              <w:spacing w:line="600" w:lineRule="exact"/>
              <w:rPr>
                <w:rFonts w:ascii="仿宋_GB2312" w:eastAsia="仿宋_GB2312" w:hAnsiTheme="minorEastAsia"/>
                <w:color w:val="auto"/>
                <w:sz w:val="28"/>
                <w:szCs w:val="28"/>
                <w:highlight w:val="none"/>
              </w:rPr>
            </w:pPr>
          </w:p>
        </w:tc>
      </w:tr>
      <w:tr w14:paraId="7B396D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14:paraId="7FCA57BF">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14:paraId="5317AF33">
            <w:pPr>
              <w:adjustRightInd w:val="0"/>
              <w:snapToGrid w:val="0"/>
              <w:spacing w:line="600" w:lineRule="exact"/>
              <w:rPr>
                <w:rFonts w:ascii="仿宋_GB2312" w:eastAsia="仿宋_GB2312" w:hAnsiTheme="minorEastAsia"/>
                <w:color w:val="auto"/>
                <w:sz w:val="28"/>
                <w:szCs w:val="28"/>
                <w:highlight w:val="none"/>
              </w:rPr>
            </w:pPr>
          </w:p>
        </w:tc>
      </w:tr>
      <w:tr w14:paraId="205EB5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14:paraId="64B0AC3C">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14:paraId="7E75FC7B">
            <w:pPr>
              <w:adjustRightInd w:val="0"/>
              <w:snapToGrid w:val="0"/>
              <w:spacing w:line="600" w:lineRule="exact"/>
              <w:rPr>
                <w:rFonts w:ascii="仿宋_GB2312" w:eastAsia="仿宋_GB2312" w:hAnsiTheme="minorEastAsia"/>
                <w:color w:val="auto"/>
                <w:sz w:val="28"/>
                <w:szCs w:val="28"/>
                <w:highlight w:val="none"/>
              </w:rPr>
            </w:pPr>
          </w:p>
        </w:tc>
      </w:tr>
    </w:tbl>
    <w:p w14:paraId="365C61ED">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14:paraId="43BB8D9C">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90" w:name="_Hlk59025866"/>
      <w:r>
        <w:rPr>
          <w:rFonts w:hint="eastAsia" w:ascii="宋体" w:hAnsi="宋体" w:eastAsia="宋体" w:cs="宋体"/>
          <w:color w:val="auto"/>
          <w:kern w:val="2"/>
          <w:sz w:val="24"/>
          <w:szCs w:val="24"/>
          <w:highlight w:val="none"/>
          <w:lang w:val="en-GB"/>
        </w:rPr>
        <w:t>供应商名称（加盖公章）：</w:t>
      </w:r>
    </w:p>
    <w:p w14:paraId="375CDC56">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p>
    <w:p w14:paraId="01436F5C">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p>
    <w:p w14:paraId="31C58EF1">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p>
    <w:p w14:paraId="076EF0B2">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90"/>
    <w:p w14:paraId="5A681239">
      <w:pPr>
        <w:adjustRightInd w:val="0"/>
        <w:snapToGrid w:val="0"/>
        <w:spacing w:line="360" w:lineRule="auto"/>
        <w:rPr>
          <w:rFonts w:hint="eastAsia" w:ascii="宋体" w:hAnsi="宋体" w:eastAsia="宋体" w:cs="宋体"/>
          <w:color w:val="auto"/>
          <w:kern w:val="2"/>
          <w:sz w:val="24"/>
          <w:szCs w:val="24"/>
          <w:highlight w:val="none"/>
          <w:lang w:val="en-GB"/>
        </w:rPr>
      </w:pPr>
    </w:p>
    <w:p w14:paraId="5C366C3C">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w:t>
      </w:r>
      <w:r>
        <w:rPr>
          <w:rFonts w:hint="eastAsia" w:ascii="宋体" w:hAnsi="宋体" w:eastAsia="宋体" w:cs="宋体"/>
          <w:b/>
          <w:bCs/>
          <w:color w:val="auto"/>
          <w:sz w:val="24"/>
          <w:szCs w:val="24"/>
          <w:highlight w:val="none"/>
          <w:shd w:val="clear" w:color="auto" w:fill="FFFFFF"/>
          <w:lang w:val="en-US" w:eastAsia="zh-CN"/>
        </w:rPr>
        <w:t>从化</w:t>
      </w:r>
      <w:r>
        <w:rPr>
          <w:rFonts w:hint="eastAsia" w:ascii="宋体" w:hAnsi="宋体" w:eastAsia="宋体" w:cs="宋体"/>
          <w:b/>
          <w:bCs/>
          <w:color w:val="auto"/>
          <w:sz w:val="24"/>
          <w:szCs w:val="24"/>
          <w:highlight w:val="none"/>
          <w:shd w:val="clear" w:color="auto" w:fill="FFFFFF"/>
        </w:rPr>
        <w:t>净水有限公司</w:t>
      </w:r>
    </w:p>
    <w:p w14:paraId="313B3681">
      <w:pPr>
        <w:adjustRightInd w:val="0"/>
        <w:snapToGrid w:val="0"/>
        <w:spacing w:line="360" w:lineRule="auto"/>
        <w:ind w:firstLine="480" w:firstLineChars="200"/>
        <w:jc w:val="both"/>
        <w:rPr>
          <w:rFonts w:hint="eastAsia" w:ascii="宋体" w:hAnsi="宋体" w:eastAsia="宋体" w:cs="宋体"/>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广州从化净水有限公司</w:t>
      </w:r>
      <w:r>
        <w:rPr>
          <w:rFonts w:hint="eastAsia" w:ascii="宋体" w:hAnsi="宋体" w:cs="宋体"/>
          <w:color w:val="auto"/>
          <w:kern w:val="2"/>
          <w:sz w:val="24"/>
          <w:szCs w:val="24"/>
          <w:highlight w:val="none"/>
          <w:u w:val="single"/>
          <w:lang w:val="en-US" w:eastAsia="zh-CN"/>
        </w:rPr>
        <w:t xml:space="preserve"> 广州从化净水有限公司温泉厂提升泵、中心厂二次提升泵、中心厂外回流泵采购项目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（项目编号：</w:t>
      </w:r>
      <w:r>
        <w:rPr>
          <w:rFonts w:hint="eastAsia" w:ascii="宋体" w:hAnsi="宋体" w:eastAsia="宋体" w:cs="宋体"/>
          <w:color w:val="auto"/>
          <w:sz w:val="24"/>
          <w:szCs w:val="24"/>
          <w:highlight w:val="none"/>
          <w:u w:val="single"/>
          <w:lang w:val="en-US" w:eastAsia="zh-CN"/>
        </w:rPr>
        <w:t xml:space="preserve">从化净水询【2024】080801号 </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宋体" w:hAnsi="宋体" w:eastAsia="宋体" w:cs="宋体"/>
          <w:color w:val="auto"/>
          <w:sz w:val="24"/>
          <w:szCs w:val="24"/>
          <w:highlight w:val="none"/>
          <w:lang w:val="en-US" w:eastAsia="zh-CN"/>
        </w:rPr>
        <w:t>列入</w:t>
      </w:r>
      <w:r>
        <w:rPr>
          <w:rFonts w:hint="eastAsia" w:ascii="宋体" w:hAnsi="宋体" w:eastAsia="宋体" w:cs="宋体"/>
          <w:color w:val="auto"/>
          <w:sz w:val="24"/>
          <w:szCs w:val="24"/>
          <w:highlight w:val="none"/>
        </w:rPr>
        <w:t>下列情形之一</w:t>
      </w:r>
      <w:r>
        <w:rPr>
          <w:rFonts w:hint="eastAsia" w:ascii="宋体" w:hAnsi="宋体" w:eastAsia="宋体" w:cs="宋体"/>
          <w:color w:val="auto"/>
          <w:sz w:val="24"/>
          <w:szCs w:val="24"/>
          <w:highlight w:val="none"/>
          <w:lang w:eastAsia="zh-CN"/>
        </w:rPr>
        <w:t>：</w:t>
      </w:r>
    </w:p>
    <w:p w14:paraId="5E4D67FD">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14:paraId="395BD793">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14:paraId="77B8E5F6">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14:paraId="3E2392BE">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14:paraId="055A8852">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14:paraId="581478C1">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14:paraId="064EC3C9">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14:paraId="4D537E4B">
      <w:pPr>
        <w:pStyle w:val="2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14:paraId="0109C051">
      <w:pPr>
        <w:pStyle w:val="2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14:paraId="2C68A13F">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14:paraId="7573BF50">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14:paraId="531A6187">
      <w:pPr>
        <w:adjustRightInd w:val="0"/>
        <w:snapToGrid w:val="0"/>
        <w:spacing w:line="360" w:lineRule="auto"/>
        <w:rPr>
          <w:rFonts w:hint="eastAsia" w:ascii="宋体" w:hAnsi="宋体" w:eastAsia="宋体" w:cs="宋体"/>
          <w:b/>
          <w:color w:val="auto"/>
          <w:sz w:val="21"/>
          <w:szCs w:val="21"/>
          <w:highlight w:val="none"/>
        </w:rPr>
      </w:pPr>
    </w:p>
    <w:p w14:paraId="37914428">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14:paraId="5F0A57ED">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14:paraId="597E7780">
      <w:pPr>
        <w:jc w:val="left"/>
        <w:rPr>
          <w:rFonts w:hint="eastAsia" w:cs="Times New Roman" w:asciiTheme="minorEastAsia" w:hAnsiTheme="minorEastAsia"/>
          <w:b/>
          <w:bCs/>
          <w:color w:val="auto"/>
          <w:sz w:val="28"/>
          <w:szCs w:val="28"/>
          <w:highlight w:val="none"/>
          <w:lang w:val="en-US" w:eastAsia="zh-CN"/>
        </w:rPr>
      </w:pPr>
    </w:p>
    <w:p w14:paraId="7BF7C87E">
      <w:pPr>
        <w:pStyle w:val="5"/>
        <w:rPr>
          <w:rFonts w:hint="eastAsia" w:cs="Times New Roman" w:asciiTheme="minorEastAsia" w:hAnsiTheme="minorEastAsia"/>
          <w:b/>
          <w:bCs/>
          <w:color w:val="auto"/>
          <w:sz w:val="28"/>
          <w:szCs w:val="28"/>
          <w:highlight w:val="none"/>
          <w:lang w:val="en-US" w:eastAsia="zh-CN"/>
        </w:rPr>
      </w:pPr>
    </w:p>
    <w:p w14:paraId="5F59AE44">
      <w:pPr>
        <w:pStyle w:val="5"/>
        <w:rPr>
          <w:rFonts w:hint="eastAsia" w:cs="Times New Roman" w:asciiTheme="minorEastAsia" w:hAnsiTheme="minorEastAsia"/>
          <w:b/>
          <w:bCs/>
          <w:color w:val="auto"/>
          <w:sz w:val="28"/>
          <w:szCs w:val="28"/>
          <w:highlight w:val="none"/>
          <w:lang w:val="en-US" w:eastAsia="zh-CN"/>
        </w:rPr>
      </w:pPr>
    </w:p>
    <w:p w14:paraId="6919AF15">
      <w:pPr>
        <w:jc w:val="left"/>
        <w:rPr>
          <w:rFonts w:hint="eastAsia" w:cs="Times New Roman" w:asciiTheme="minorEastAsia" w:hAnsiTheme="minorEastAsia"/>
          <w:b/>
          <w:bCs/>
          <w:color w:val="auto"/>
          <w:sz w:val="28"/>
          <w:szCs w:val="28"/>
          <w:highlight w:val="none"/>
          <w:lang w:val="en-US" w:eastAsia="zh-CN"/>
        </w:rPr>
      </w:pPr>
    </w:p>
    <w:p w14:paraId="1A9E7C73">
      <w:pPr>
        <w:jc w:val="left"/>
        <w:rPr>
          <w:rFonts w:hint="eastAsia" w:cs="Times New Roman" w:asciiTheme="minorEastAsia" w:hAnsiTheme="minorEastAsia"/>
          <w:b/>
          <w:bCs/>
          <w:color w:val="auto"/>
          <w:sz w:val="28"/>
          <w:szCs w:val="28"/>
          <w:highlight w:val="none"/>
          <w:lang w:val="en-US" w:eastAsia="zh-CN"/>
        </w:rPr>
      </w:pPr>
    </w:p>
    <w:p w14:paraId="14643A11">
      <w:pPr>
        <w:jc w:val="left"/>
        <w:rPr>
          <w:rFonts w:hint="eastAsia" w:cs="Times New Roman" w:asciiTheme="minorEastAsia" w:hAnsiTheme="minorEastAsia"/>
          <w:b/>
          <w:bCs/>
          <w:color w:val="auto"/>
          <w:sz w:val="28"/>
          <w:szCs w:val="28"/>
          <w:highlight w:val="none"/>
          <w:lang w:val="en-US" w:eastAsia="zh-CN"/>
        </w:rPr>
      </w:pPr>
    </w:p>
    <w:p w14:paraId="2530E2F9">
      <w:pPr>
        <w:jc w:val="left"/>
        <w:rPr>
          <w:rFonts w:hint="eastAsia" w:cs="Times New Roman" w:asciiTheme="minorEastAsia" w:hAnsiTheme="minorEastAsia"/>
          <w:b/>
          <w:bCs/>
          <w:color w:val="auto"/>
          <w:sz w:val="28"/>
          <w:szCs w:val="28"/>
          <w:highlight w:val="none"/>
          <w:lang w:val="en-US" w:eastAsia="zh-CN"/>
        </w:rPr>
      </w:pPr>
    </w:p>
    <w:p w14:paraId="4B4D7C5E">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14:paraId="5AA7A2B6">
      <w:pPr>
        <w:pStyle w:val="22"/>
        <w:rPr>
          <w:rFonts w:hint="eastAsia" w:ascii="仿宋_GB2312" w:eastAsia="仿宋_GB2312" w:hAnsiTheme="minorEastAsia"/>
          <w:color w:val="auto"/>
          <w:sz w:val="28"/>
          <w:szCs w:val="28"/>
          <w:highlight w:val="none"/>
          <w:lang w:val="en-US" w:eastAsia="zh-CN"/>
        </w:rPr>
      </w:pPr>
    </w:p>
    <w:p w14:paraId="1A257E80">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14:paraId="362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14:paraId="2B971B42">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14:paraId="10807F97">
            <w:pPr>
              <w:jc w:val="center"/>
              <w:rPr>
                <w:rFonts w:ascii="仿宋" w:hAnsi="仿宋" w:eastAsia="仿宋" w:cs="仿宋_GB2312"/>
                <w:b/>
                <w:color w:val="auto"/>
                <w:sz w:val="28"/>
                <w:szCs w:val="28"/>
                <w:highlight w:val="none"/>
              </w:rPr>
            </w:pPr>
          </w:p>
        </w:tc>
        <w:tc>
          <w:tcPr>
            <w:tcW w:w="1613" w:type="dxa"/>
            <w:gridSpan w:val="2"/>
            <w:noWrap w:val="0"/>
            <w:vAlign w:val="top"/>
          </w:tcPr>
          <w:p w14:paraId="04935E8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14:paraId="490A5F01">
            <w:pPr>
              <w:jc w:val="center"/>
              <w:rPr>
                <w:rFonts w:ascii="仿宋" w:hAnsi="仿宋" w:eastAsia="仿宋" w:cs="仿宋_GB2312"/>
                <w:b/>
                <w:color w:val="auto"/>
                <w:sz w:val="28"/>
                <w:szCs w:val="28"/>
                <w:highlight w:val="none"/>
              </w:rPr>
            </w:pPr>
          </w:p>
        </w:tc>
        <w:tc>
          <w:tcPr>
            <w:tcW w:w="2198" w:type="dxa"/>
            <w:gridSpan w:val="2"/>
            <w:noWrap w:val="0"/>
            <w:vAlign w:val="top"/>
          </w:tcPr>
          <w:p w14:paraId="0108C159">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14:paraId="225F4F03">
            <w:pPr>
              <w:jc w:val="center"/>
              <w:rPr>
                <w:rFonts w:ascii="仿宋" w:hAnsi="仿宋" w:eastAsia="仿宋" w:cs="仿宋_GB2312"/>
                <w:b/>
                <w:color w:val="auto"/>
                <w:sz w:val="28"/>
                <w:szCs w:val="28"/>
                <w:highlight w:val="none"/>
              </w:rPr>
            </w:pPr>
          </w:p>
        </w:tc>
      </w:tr>
      <w:tr w14:paraId="4B4F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14:paraId="735D0032">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14:paraId="4ACE1463">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14:paraId="2F281DD3">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14:paraId="02819A4E">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14:paraId="6D3331C5">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14:paraId="0076E327">
            <w:pPr>
              <w:spacing w:line="360" w:lineRule="exact"/>
              <w:jc w:val="center"/>
              <w:rPr>
                <w:rFonts w:ascii="仿宋" w:hAnsi="仿宋" w:eastAsia="仿宋" w:cs="仿宋_GB2312"/>
                <w:b/>
                <w:color w:val="auto"/>
                <w:sz w:val="28"/>
                <w:szCs w:val="28"/>
                <w:highlight w:val="none"/>
              </w:rPr>
            </w:pPr>
          </w:p>
        </w:tc>
      </w:tr>
      <w:tr w14:paraId="78AF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14:paraId="33986EBC">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14:paraId="2B15C484">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14:paraId="75E99DFB">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14:paraId="415FEA7F">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14:paraId="554EC5C5">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14:paraId="3FC98CB8">
            <w:pPr>
              <w:spacing w:line="360" w:lineRule="exact"/>
              <w:jc w:val="center"/>
              <w:rPr>
                <w:rFonts w:ascii="仿宋" w:hAnsi="仿宋" w:eastAsia="仿宋" w:cs="仿宋_GB2312"/>
                <w:b/>
                <w:color w:val="auto"/>
                <w:sz w:val="28"/>
                <w:szCs w:val="28"/>
                <w:highlight w:val="none"/>
              </w:rPr>
            </w:pPr>
          </w:p>
        </w:tc>
      </w:tr>
      <w:tr w14:paraId="604F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14:paraId="14EA0AB5">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14:paraId="261F5D0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14:paraId="485FD5F5">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14:paraId="4D961E6D">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14:paraId="5AFD583D">
            <w:pPr>
              <w:spacing w:line="360" w:lineRule="exact"/>
              <w:jc w:val="center"/>
              <w:rPr>
                <w:rFonts w:ascii="仿宋" w:hAnsi="仿宋" w:eastAsia="仿宋" w:cs="仿宋_GB2312"/>
                <w:b/>
                <w:color w:val="auto"/>
                <w:sz w:val="28"/>
                <w:szCs w:val="28"/>
                <w:highlight w:val="none"/>
              </w:rPr>
            </w:pPr>
          </w:p>
        </w:tc>
      </w:tr>
      <w:tr w14:paraId="4E44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14:paraId="54FD441C">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14:paraId="1005FF00">
            <w:pPr>
              <w:jc w:val="center"/>
              <w:rPr>
                <w:rFonts w:ascii="仿宋" w:hAnsi="仿宋" w:eastAsia="仿宋" w:cs="仿宋_GB2312"/>
                <w:b/>
                <w:color w:val="auto"/>
                <w:sz w:val="28"/>
                <w:szCs w:val="28"/>
                <w:highlight w:val="none"/>
              </w:rPr>
            </w:pPr>
          </w:p>
        </w:tc>
        <w:tc>
          <w:tcPr>
            <w:tcW w:w="2198" w:type="dxa"/>
            <w:gridSpan w:val="2"/>
            <w:noWrap w:val="0"/>
            <w:vAlign w:val="top"/>
          </w:tcPr>
          <w:p w14:paraId="4B6C1CC7">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14:paraId="44E589D9">
            <w:pPr>
              <w:jc w:val="center"/>
              <w:rPr>
                <w:rFonts w:ascii="仿宋" w:hAnsi="仿宋" w:eastAsia="仿宋" w:cs="仿宋_GB2312"/>
                <w:b/>
                <w:color w:val="auto"/>
                <w:sz w:val="28"/>
                <w:szCs w:val="28"/>
                <w:highlight w:val="none"/>
              </w:rPr>
            </w:pPr>
          </w:p>
        </w:tc>
      </w:tr>
      <w:tr w14:paraId="10B1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14:paraId="67F001F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14:paraId="3A62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51CF0279">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14:paraId="4D56E1E3">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14:paraId="43F0AA5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14:paraId="5794004D">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14:paraId="2C02DFC3">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14:paraId="1E22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6539E238">
            <w:pPr>
              <w:jc w:val="center"/>
              <w:rPr>
                <w:rFonts w:ascii="仿宋" w:hAnsi="仿宋" w:eastAsia="仿宋" w:cs="仿宋_GB2312"/>
                <w:b/>
                <w:color w:val="auto"/>
                <w:sz w:val="28"/>
                <w:szCs w:val="28"/>
                <w:highlight w:val="none"/>
              </w:rPr>
            </w:pPr>
          </w:p>
        </w:tc>
        <w:tc>
          <w:tcPr>
            <w:tcW w:w="1993" w:type="dxa"/>
            <w:gridSpan w:val="2"/>
            <w:noWrap w:val="0"/>
            <w:vAlign w:val="top"/>
          </w:tcPr>
          <w:p w14:paraId="711A26E5">
            <w:pPr>
              <w:jc w:val="center"/>
              <w:rPr>
                <w:rFonts w:ascii="仿宋" w:hAnsi="仿宋" w:eastAsia="仿宋" w:cs="仿宋_GB2312"/>
                <w:b/>
                <w:color w:val="auto"/>
                <w:sz w:val="28"/>
                <w:szCs w:val="28"/>
                <w:highlight w:val="none"/>
              </w:rPr>
            </w:pPr>
          </w:p>
        </w:tc>
        <w:tc>
          <w:tcPr>
            <w:tcW w:w="1993" w:type="dxa"/>
            <w:gridSpan w:val="2"/>
            <w:noWrap w:val="0"/>
            <w:vAlign w:val="top"/>
          </w:tcPr>
          <w:p w14:paraId="6071A310">
            <w:pPr>
              <w:jc w:val="center"/>
              <w:rPr>
                <w:rFonts w:ascii="仿宋" w:hAnsi="仿宋" w:eastAsia="仿宋" w:cs="仿宋_GB2312"/>
                <w:b/>
                <w:color w:val="auto"/>
                <w:sz w:val="28"/>
                <w:szCs w:val="28"/>
                <w:highlight w:val="none"/>
              </w:rPr>
            </w:pPr>
          </w:p>
        </w:tc>
        <w:tc>
          <w:tcPr>
            <w:tcW w:w="1993" w:type="dxa"/>
            <w:gridSpan w:val="2"/>
            <w:noWrap w:val="0"/>
            <w:vAlign w:val="top"/>
          </w:tcPr>
          <w:p w14:paraId="0C1331FD">
            <w:pPr>
              <w:jc w:val="center"/>
              <w:rPr>
                <w:rFonts w:ascii="仿宋" w:hAnsi="仿宋" w:eastAsia="仿宋" w:cs="仿宋_GB2312"/>
                <w:b/>
                <w:color w:val="auto"/>
                <w:sz w:val="28"/>
                <w:szCs w:val="28"/>
                <w:highlight w:val="none"/>
              </w:rPr>
            </w:pPr>
          </w:p>
        </w:tc>
        <w:tc>
          <w:tcPr>
            <w:tcW w:w="1453" w:type="dxa"/>
            <w:gridSpan w:val="2"/>
            <w:noWrap w:val="0"/>
            <w:vAlign w:val="top"/>
          </w:tcPr>
          <w:p w14:paraId="6F84E34C">
            <w:pPr>
              <w:jc w:val="center"/>
              <w:rPr>
                <w:rFonts w:ascii="仿宋" w:hAnsi="仿宋" w:eastAsia="仿宋" w:cs="仿宋_GB2312"/>
                <w:b/>
                <w:color w:val="auto"/>
                <w:sz w:val="28"/>
                <w:szCs w:val="28"/>
                <w:highlight w:val="none"/>
              </w:rPr>
            </w:pPr>
          </w:p>
        </w:tc>
      </w:tr>
      <w:tr w14:paraId="0152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7B441557">
            <w:pPr>
              <w:jc w:val="center"/>
              <w:rPr>
                <w:rFonts w:ascii="仿宋" w:hAnsi="仿宋" w:eastAsia="仿宋" w:cs="仿宋_GB2312"/>
                <w:b/>
                <w:color w:val="auto"/>
                <w:sz w:val="28"/>
                <w:szCs w:val="28"/>
                <w:highlight w:val="none"/>
              </w:rPr>
            </w:pPr>
          </w:p>
        </w:tc>
        <w:tc>
          <w:tcPr>
            <w:tcW w:w="1993" w:type="dxa"/>
            <w:gridSpan w:val="2"/>
            <w:noWrap w:val="0"/>
            <w:vAlign w:val="top"/>
          </w:tcPr>
          <w:p w14:paraId="58B68C3D">
            <w:pPr>
              <w:jc w:val="center"/>
              <w:rPr>
                <w:rFonts w:ascii="仿宋" w:hAnsi="仿宋" w:eastAsia="仿宋" w:cs="仿宋_GB2312"/>
                <w:b/>
                <w:color w:val="auto"/>
                <w:sz w:val="28"/>
                <w:szCs w:val="28"/>
                <w:highlight w:val="none"/>
              </w:rPr>
            </w:pPr>
          </w:p>
        </w:tc>
        <w:tc>
          <w:tcPr>
            <w:tcW w:w="1993" w:type="dxa"/>
            <w:gridSpan w:val="2"/>
            <w:noWrap w:val="0"/>
            <w:vAlign w:val="top"/>
          </w:tcPr>
          <w:p w14:paraId="6D22B635">
            <w:pPr>
              <w:jc w:val="center"/>
              <w:rPr>
                <w:rFonts w:ascii="仿宋" w:hAnsi="仿宋" w:eastAsia="仿宋" w:cs="仿宋_GB2312"/>
                <w:b/>
                <w:color w:val="auto"/>
                <w:sz w:val="28"/>
                <w:szCs w:val="28"/>
                <w:highlight w:val="none"/>
              </w:rPr>
            </w:pPr>
          </w:p>
        </w:tc>
        <w:tc>
          <w:tcPr>
            <w:tcW w:w="1993" w:type="dxa"/>
            <w:gridSpan w:val="2"/>
            <w:noWrap w:val="0"/>
            <w:vAlign w:val="top"/>
          </w:tcPr>
          <w:p w14:paraId="0E780C93">
            <w:pPr>
              <w:jc w:val="center"/>
              <w:rPr>
                <w:rFonts w:ascii="仿宋" w:hAnsi="仿宋" w:eastAsia="仿宋" w:cs="仿宋_GB2312"/>
                <w:b/>
                <w:color w:val="auto"/>
                <w:sz w:val="28"/>
                <w:szCs w:val="28"/>
                <w:highlight w:val="none"/>
              </w:rPr>
            </w:pPr>
          </w:p>
        </w:tc>
        <w:tc>
          <w:tcPr>
            <w:tcW w:w="1453" w:type="dxa"/>
            <w:gridSpan w:val="2"/>
            <w:noWrap w:val="0"/>
            <w:vAlign w:val="top"/>
          </w:tcPr>
          <w:p w14:paraId="2B2068BD">
            <w:pPr>
              <w:jc w:val="center"/>
              <w:rPr>
                <w:rFonts w:ascii="仿宋" w:hAnsi="仿宋" w:eastAsia="仿宋" w:cs="仿宋_GB2312"/>
                <w:b/>
                <w:color w:val="auto"/>
                <w:sz w:val="28"/>
                <w:szCs w:val="28"/>
                <w:highlight w:val="none"/>
              </w:rPr>
            </w:pPr>
          </w:p>
        </w:tc>
      </w:tr>
      <w:tr w14:paraId="03AB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09240813">
            <w:pPr>
              <w:jc w:val="center"/>
              <w:rPr>
                <w:rFonts w:ascii="仿宋" w:hAnsi="仿宋" w:eastAsia="仿宋" w:cs="仿宋_GB2312"/>
                <w:b/>
                <w:color w:val="auto"/>
                <w:sz w:val="28"/>
                <w:szCs w:val="28"/>
                <w:highlight w:val="none"/>
              </w:rPr>
            </w:pPr>
          </w:p>
        </w:tc>
        <w:tc>
          <w:tcPr>
            <w:tcW w:w="1993" w:type="dxa"/>
            <w:gridSpan w:val="2"/>
            <w:noWrap w:val="0"/>
            <w:vAlign w:val="top"/>
          </w:tcPr>
          <w:p w14:paraId="5B228A10">
            <w:pPr>
              <w:jc w:val="center"/>
              <w:rPr>
                <w:rFonts w:ascii="仿宋" w:hAnsi="仿宋" w:eastAsia="仿宋" w:cs="仿宋_GB2312"/>
                <w:b/>
                <w:color w:val="auto"/>
                <w:sz w:val="28"/>
                <w:szCs w:val="28"/>
                <w:highlight w:val="none"/>
              </w:rPr>
            </w:pPr>
          </w:p>
        </w:tc>
        <w:tc>
          <w:tcPr>
            <w:tcW w:w="1993" w:type="dxa"/>
            <w:gridSpan w:val="2"/>
            <w:noWrap w:val="0"/>
            <w:vAlign w:val="top"/>
          </w:tcPr>
          <w:p w14:paraId="3CEBE17E">
            <w:pPr>
              <w:jc w:val="center"/>
              <w:rPr>
                <w:rFonts w:ascii="仿宋" w:hAnsi="仿宋" w:eastAsia="仿宋" w:cs="仿宋_GB2312"/>
                <w:b/>
                <w:color w:val="auto"/>
                <w:sz w:val="28"/>
                <w:szCs w:val="28"/>
                <w:highlight w:val="none"/>
              </w:rPr>
            </w:pPr>
          </w:p>
        </w:tc>
        <w:tc>
          <w:tcPr>
            <w:tcW w:w="1993" w:type="dxa"/>
            <w:gridSpan w:val="2"/>
            <w:noWrap w:val="0"/>
            <w:vAlign w:val="top"/>
          </w:tcPr>
          <w:p w14:paraId="33D8C4CB">
            <w:pPr>
              <w:jc w:val="center"/>
              <w:rPr>
                <w:rFonts w:ascii="仿宋" w:hAnsi="仿宋" w:eastAsia="仿宋" w:cs="仿宋_GB2312"/>
                <w:b/>
                <w:color w:val="auto"/>
                <w:sz w:val="28"/>
                <w:szCs w:val="28"/>
                <w:highlight w:val="none"/>
              </w:rPr>
            </w:pPr>
          </w:p>
        </w:tc>
        <w:tc>
          <w:tcPr>
            <w:tcW w:w="1453" w:type="dxa"/>
            <w:gridSpan w:val="2"/>
            <w:noWrap w:val="0"/>
            <w:vAlign w:val="top"/>
          </w:tcPr>
          <w:p w14:paraId="54B67898">
            <w:pPr>
              <w:jc w:val="center"/>
              <w:rPr>
                <w:rFonts w:ascii="仿宋" w:hAnsi="仿宋" w:eastAsia="仿宋" w:cs="仿宋_GB2312"/>
                <w:b/>
                <w:color w:val="auto"/>
                <w:sz w:val="28"/>
                <w:szCs w:val="28"/>
                <w:highlight w:val="none"/>
              </w:rPr>
            </w:pPr>
          </w:p>
        </w:tc>
      </w:tr>
    </w:tbl>
    <w:p w14:paraId="46628CDD">
      <w:pPr>
        <w:pStyle w:val="22"/>
        <w:rPr>
          <w:rFonts w:hint="default" w:ascii="仿宋_GB2312" w:eastAsia="仿宋_GB2312" w:hAnsiTheme="minorEastAsia"/>
          <w:color w:val="auto"/>
          <w:sz w:val="28"/>
          <w:szCs w:val="28"/>
          <w:highlight w:val="none"/>
          <w:lang w:val="en-US" w:eastAsia="zh-CN"/>
        </w:rPr>
      </w:pPr>
    </w:p>
    <w:p w14:paraId="42B55013">
      <w:pPr>
        <w:pStyle w:val="22"/>
        <w:rPr>
          <w:rFonts w:hint="default" w:ascii="仿宋_GB2312" w:eastAsia="仿宋_GB2312" w:hAnsiTheme="minorEastAsia"/>
          <w:color w:val="auto"/>
          <w:sz w:val="28"/>
          <w:szCs w:val="28"/>
          <w:highlight w:val="none"/>
          <w:lang w:val="en-US" w:eastAsia="zh-CN"/>
        </w:rPr>
      </w:pPr>
    </w:p>
    <w:p w14:paraId="0DF0C945">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14:paraId="7C707FC4">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14:paraId="08B4CB8A">
      <w:pPr>
        <w:pStyle w:val="22"/>
        <w:rPr>
          <w:rFonts w:hint="default" w:ascii="仿宋_GB2312" w:eastAsia="仿宋_GB2312" w:hAnsiTheme="minorEastAsia"/>
          <w:color w:val="auto"/>
          <w:sz w:val="28"/>
          <w:szCs w:val="28"/>
          <w:highlight w:val="none"/>
          <w:lang w:val="en-US" w:eastAsia="zh-CN"/>
        </w:rPr>
      </w:pPr>
    </w:p>
    <w:p w14:paraId="3B73D601">
      <w:pPr>
        <w:pStyle w:val="22"/>
        <w:rPr>
          <w:rFonts w:hint="default" w:ascii="仿宋_GB2312" w:eastAsia="仿宋_GB2312" w:hAnsiTheme="minorEastAsia"/>
          <w:color w:val="auto"/>
          <w:sz w:val="28"/>
          <w:szCs w:val="28"/>
          <w:highlight w:val="none"/>
          <w:lang w:val="en-US" w:eastAsia="zh-CN"/>
        </w:rPr>
      </w:pPr>
    </w:p>
    <w:p w14:paraId="2CFD7624">
      <w:pPr>
        <w:pStyle w:val="4"/>
        <w:rPr>
          <w:rFonts w:hint="eastAsia" w:ascii="仿宋_GB2312" w:eastAsia="仿宋_GB2312" w:hAnsiTheme="minorEastAsia"/>
          <w:color w:val="auto"/>
          <w:sz w:val="28"/>
          <w:szCs w:val="28"/>
          <w:highlight w:val="none"/>
          <w:lang w:val="en-US" w:eastAsia="zh-CN"/>
        </w:rPr>
      </w:pPr>
      <w:bookmarkStart w:id="191" w:name="_Toc19423"/>
      <w:bookmarkStart w:id="192" w:name="_Toc32430"/>
    </w:p>
    <w:p w14:paraId="4ACF7C60">
      <w:pPr>
        <w:rPr>
          <w:rFonts w:hint="eastAsia"/>
          <w:color w:val="auto"/>
          <w:lang w:val="en-US" w:eastAsia="zh-CN"/>
        </w:rPr>
      </w:pPr>
    </w:p>
    <w:p w14:paraId="2169B8EB">
      <w:pPr>
        <w:pStyle w:val="4"/>
        <w:numPr>
          <w:ilvl w:val="0"/>
          <w:numId w:val="6"/>
        </w:numP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报价表</w:t>
      </w:r>
      <w:bookmarkEnd w:id="191"/>
      <w:bookmarkEnd w:id="192"/>
    </w:p>
    <w:p w14:paraId="2AECA17B">
      <w:pPr>
        <w:numPr>
          <w:ilvl w:val="0"/>
          <w:numId w:val="0"/>
        </w:numPr>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本项目最高限价：（含税价）187750.00元。</w:t>
      </w:r>
    </w:p>
    <w:p w14:paraId="6AD43913">
      <w:pPr>
        <w:pStyle w:val="22"/>
        <w:rPr>
          <w:rFonts w:hint="eastAsia"/>
          <w:color w:val="auto"/>
          <w:lang w:val="en-US" w:eastAsia="zh-CN"/>
        </w:rPr>
      </w:pPr>
    </w:p>
    <w:tbl>
      <w:tblPr>
        <w:tblStyle w:val="23"/>
        <w:tblW w:w="9235" w:type="dxa"/>
        <w:tblInd w:w="-108" w:type="dxa"/>
        <w:tblLayout w:type="fixed"/>
        <w:tblCellMar>
          <w:top w:w="0" w:type="dxa"/>
          <w:left w:w="0" w:type="dxa"/>
          <w:bottom w:w="0" w:type="dxa"/>
          <w:right w:w="0" w:type="dxa"/>
        </w:tblCellMar>
      </w:tblPr>
      <w:tblGrid>
        <w:gridCol w:w="459"/>
        <w:gridCol w:w="1690"/>
        <w:gridCol w:w="1034"/>
        <w:gridCol w:w="552"/>
        <w:gridCol w:w="569"/>
        <w:gridCol w:w="897"/>
        <w:gridCol w:w="885"/>
        <w:gridCol w:w="908"/>
        <w:gridCol w:w="896"/>
        <w:gridCol w:w="1345"/>
      </w:tblGrid>
      <w:tr w14:paraId="52363979">
        <w:tblPrEx>
          <w:tblCellMar>
            <w:top w:w="0" w:type="dxa"/>
            <w:left w:w="0" w:type="dxa"/>
            <w:bottom w:w="0" w:type="dxa"/>
            <w:right w:w="0" w:type="dxa"/>
          </w:tblCellMar>
        </w:tblPrEx>
        <w:trPr>
          <w:trHeight w:val="621" w:hRule="atLeast"/>
        </w:trPr>
        <w:tc>
          <w:tcPr>
            <w:tcW w:w="459" w:type="dxa"/>
            <w:vMerge w:val="restart"/>
            <w:tcBorders>
              <w:top w:val="single" w:color="000000" w:sz="2" w:space="0"/>
              <w:left w:val="single" w:color="000000" w:sz="2" w:space="0"/>
              <w:right w:val="single" w:color="000000" w:sz="2" w:space="0"/>
            </w:tcBorders>
            <w:shd w:val="clear" w:color="000000" w:fill="FFFFFF"/>
            <w:noWrap w:val="0"/>
            <w:vAlign w:val="center"/>
          </w:tcPr>
          <w:p w14:paraId="5F076AA5">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序号</w:t>
            </w:r>
          </w:p>
        </w:tc>
        <w:tc>
          <w:tcPr>
            <w:tcW w:w="1690" w:type="dxa"/>
            <w:vMerge w:val="restart"/>
            <w:tcBorders>
              <w:top w:val="single" w:color="000000" w:sz="2" w:space="0"/>
              <w:left w:val="single" w:color="000000" w:sz="2" w:space="0"/>
              <w:right w:val="single" w:color="000000" w:sz="2" w:space="0"/>
            </w:tcBorders>
            <w:shd w:val="clear" w:color="000000" w:fill="FFFFFF"/>
            <w:noWrap w:val="0"/>
            <w:vAlign w:val="center"/>
          </w:tcPr>
          <w:p w14:paraId="2F76391F">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名称</w:t>
            </w:r>
          </w:p>
        </w:tc>
        <w:tc>
          <w:tcPr>
            <w:tcW w:w="1034" w:type="dxa"/>
            <w:vMerge w:val="restart"/>
            <w:tcBorders>
              <w:top w:val="single" w:color="000000" w:sz="2" w:space="0"/>
              <w:left w:val="single" w:color="000000" w:sz="2" w:space="0"/>
              <w:right w:val="single" w:color="000000" w:sz="2" w:space="0"/>
            </w:tcBorders>
            <w:shd w:val="clear" w:color="000000" w:fill="FFFFFF"/>
            <w:noWrap w:val="0"/>
            <w:vAlign w:val="center"/>
          </w:tcPr>
          <w:p w14:paraId="57AFAB08">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zh-CN"/>
              </w:rPr>
              <w:t>生产厂家品牌</w:t>
            </w:r>
            <w:r>
              <w:rPr>
                <w:rFonts w:hint="eastAsia" w:ascii="宋体" w:hAnsi="宋体" w:cs="宋体"/>
                <w:color w:val="auto"/>
                <w:sz w:val="24"/>
                <w:szCs w:val="24"/>
                <w:lang w:val="en-US" w:eastAsia="zh-CN"/>
              </w:rPr>
              <w:t>及型号</w:t>
            </w:r>
          </w:p>
        </w:tc>
        <w:tc>
          <w:tcPr>
            <w:tcW w:w="552" w:type="dxa"/>
            <w:vMerge w:val="restart"/>
            <w:tcBorders>
              <w:top w:val="single" w:color="000000" w:sz="2" w:space="0"/>
              <w:left w:val="single" w:color="000000" w:sz="2" w:space="0"/>
              <w:right w:val="single" w:color="000000" w:sz="2" w:space="0"/>
            </w:tcBorders>
            <w:shd w:val="clear" w:color="000000" w:fill="FFFFFF"/>
            <w:noWrap w:val="0"/>
            <w:vAlign w:val="center"/>
          </w:tcPr>
          <w:p w14:paraId="5191CB52">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单位</w:t>
            </w:r>
          </w:p>
        </w:tc>
        <w:tc>
          <w:tcPr>
            <w:tcW w:w="569" w:type="dxa"/>
            <w:vMerge w:val="restart"/>
            <w:tcBorders>
              <w:top w:val="single" w:color="000000" w:sz="2" w:space="0"/>
              <w:left w:val="single" w:color="000000" w:sz="2" w:space="0"/>
              <w:right w:val="single" w:color="000000" w:sz="2" w:space="0"/>
            </w:tcBorders>
            <w:shd w:val="clear" w:color="000000" w:fill="FFFFFF"/>
            <w:noWrap w:val="0"/>
            <w:vAlign w:val="center"/>
          </w:tcPr>
          <w:p w14:paraId="10D7F7E1">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数量</w:t>
            </w:r>
          </w:p>
        </w:tc>
        <w:tc>
          <w:tcPr>
            <w:tcW w:w="17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6ECB8A9">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单价（元）</w:t>
            </w:r>
          </w:p>
        </w:tc>
        <w:tc>
          <w:tcPr>
            <w:tcW w:w="180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A46BD07">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金额（元）</w:t>
            </w:r>
          </w:p>
        </w:tc>
        <w:tc>
          <w:tcPr>
            <w:tcW w:w="1345" w:type="dxa"/>
            <w:vMerge w:val="restart"/>
            <w:tcBorders>
              <w:top w:val="single" w:color="000000" w:sz="2" w:space="0"/>
              <w:left w:val="single" w:color="000000" w:sz="2" w:space="0"/>
              <w:right w:val="single" w:color="000000" w:sz="2" w:space="0"/>
            </w:tcBorders>
            <w:shd w:val="clear" w:color="000000" w:fill="FFFFFF"/>
            <w:noWrap w:val="0"/>
            <w:vAlign w:val="center"/>
          </w:tcPr>
          <w:p w14:paraId="7C42CA81">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备注</w:t>
            </w:r>
          </w:p>
        </w:tc>
      </w:tr>
      <w:tr w14:paraId="54EA2E3D">
        <w:tblPrEx>
          <w:tblCellMar>
            <w:top w:w="0" w:type="dxa"/>
            <w:left w:w="0" w:type="dxa"/>
            <w:bottom w:w="0" w:type="dxa"/>
            <w:right w:w="0" w:type="dxa"/>
          </w:tblCellMar>
        </w:tblPrEx>
        <w:trPr>
          <w:trHeight w:val="347" w:hRule="atLeast"/>
        </w:trPr>
        <w:tc>
          <w:tcPr>
            <w:tcW w:w="459" w:type="dxa"/>
            <w:vMerge w:val="continue"/>
            <w:tcBorders>
              <w:left w:val="single" w:color="000000" w:sz="2" w:space="0"/>
              <w:bottom w:val="single" w:color="000000" w:sz="2" w:space="0"/>
              <w:right w:val="single" w:color="000000" w:sz="2" w:space="0"/>
            </w:tcBorders>
            <w:shd w:val="clear" w:color="000000" w:fill="FFFFFF"/>
            <w:noWrap w:val="0"/>
            <w:vAlign w:val="center"/>
          </w:tcPr>
          <w:p w14:paraId="31FA4DCA">
            <w:pPr>
              <w:autoSpaceDE w:val="0"/>
              <w:autoSpaceDN w:val="0"/>
              <w:adjustRightInd w:val="0"/>
              <w:snapToGrid w:val="0"/>
              <w:jc w:val="center"/>
              <w:rPr>
                <w:rFonts w:ascii="宋体" w:hAnsi="宋体" w:cs="宋体"/>
                <w:color w:val="auto"/>
                <w:sz w:val="24"/>
                <w:szCs w:val="24"/>
              </w:rPr>
            </w:pPr>
          </w:p>
        </w:tc>
        <w:tc>
          <w:tcPr>
            <w:tcW w:w="1690" w:type="dxa"/>
            <w:vMerge w:val="continue"/>
            <w:tcBorders>
              <w:left w:val="single" w:color="000000" w:sz="2" w:space="0"/>
              <w:bottom w:val="single" w:color="000000" w:sz="2" w:space="0"/>
              <w:right w:val="single" w:color="000000" w:sz="2" w:space="0"/>
            </w:tcBorders>
            <w:shd w:val="clear" w:color="000000" w:fill="FFFFFF"/>
            <w:noWrap w:val="0"/>
            <w:vAlign w:val="center"/>
          </w:tcPr>
          <w:p w14:paraId="6B1822C1">
            <w:pPr>
              <w:autoSpaceDE w:val="0"/>
              <w:autoSpaceDN w:val="0"/>
              <w:adjustRightInd w:val="0"/>
              <w:snapToGrid w:val="0"/>
              <w:jc w:val="center"/>
              <w:rPr>
                <w:rFonts w:ascii="宋体" w:hAnsi="宋体" w:cs="宋体"/>
                <w:color w:val="auto"/>
                <w:sz w:val="24"/>
                <w:szCs w:val="24"/>
              </w:rPr>
            </w:pPr>
          </w:p>
        </w:tc>
        <w:tc>
          <w:tcPr>
            <w:tcW w:w="1034" w:type="dxa"/>
            <w:vMerge w:val="continue"/>
            <w:tcBorders>
              <w:left w:val="single" w:color="000000" w:sz="2" w:space="0"/>
              <w:bottom w:val="single" w:color="000000" w:sz="2" w:space="0"/>
              <w:right w:val="single" w:color="000000" w:sz="2" w:space="0"/>
            </w:tcBorders>
            <w:shd w:val="clear" w:color="000000" w:fill="FFFFFF"/>
            <w:noWrap w:val="0"/>
            <w:vAlign w:val="center"/>
          </w:tcPr>
          <w:p w14:paraId="55A74502">
            <w:pPr>
              <w:autoSpaceDE w:val="0"/>
              <w:autoSpaceDN w:val="0"/>
              <w:adjustRightInd w:val="0"/>
              <w:snapToGrid w:val="0"/>
              <w:jc w:val="center"/>
              <w:rPr>
                <w:rFonts w:ascii="宋体" w:hAnsi="宋体" w:cs="宋体"/>
                <w:color w:val="auto"/>
                <w:sz w:val="24"/>
                <w:szCs w:val="24"/>
              </w:rPr>
            </w:pPr>
          </w:p>
        </w:tc>
        <w:tc>
          <w:tcPr>
            <w:tcW w:w="552" w:type="dxa"/>
            <w:vMerge w:val="continue"/>
            <w:tcBorders>
              <w:left w:val="single" w:color="000000" w:sz="2" w:space="0"/>
              <w:bottom w:val="single" w:color="000000" w:sz="2" w:space="0"/>
              <w:right w:val="single" w:color="000000" w:sz="2" w:space="0"/>
            </w:tcBorders>
            <w:shd w:val="clear" w:color="000000" w:fill="FFFFFF"/>
            <w:noWrap w:val="0"/>
            <w:vAlign w:val="center"/>
          </w:tcPr>
          <w:p w14:paraId="486731E6">
            <w:pPr>
              <w:autoSpaceDE w:val="0"/>
              <w:autoSpaceDN w:val="0"/>
              <w:adjustRightInd w:val="0"/>
              <w:snapToGrid w:val="0"/>
              <w:jc w:val="center"/>
              <w:rPr>
                <w:rFonts w:ascii="宋体" w:hAnsi="宋体" w:cs="宋体"/>
                <w:color w:val="auto"/>
                <w:sz w:val="24"/>
                <w:szCs w:val="24"/>
              </w:rPr>
            </w:pPr>
          </w:p>
        </w:tc>
        <w:tc>
          <w:tcPr>
            <w:tcW w:w="569" w:type="dxa"/>
            <w:vMerge w:val="continue"/>
            <w:tcBorders>
              <w:left w:val="single" w:color="000000" w:sz="2" w:space="0"/>
              <w:bottom w:val="single" w:color="000000" w:sz="2" w:space="0"/>
              <w:right w:val="single" w:color="000000" w:sz="2" w:space="0"/>
            </w:tcBorders>
            <w:shd w:val="clear" w:color="000000" w:fill="FFFFFF"/>
            <w:noWrap w:val="0"/>
            <w:vAlign w:val="center"/>
          </w:tcPr>
          <w:p w14:paraId="6977B600">
            <w:pPr>
              <w:autoSpaceDE w:val="0"/>
              <w:autoSpaceDN w:val="0"/>
              <w:adjustRightInd w:val="0"/>
              <w:snapToGrid w:val="0"/>
              <w:jc w:val="center"/>
              <w:rPr>
                <w:rFonts w:ascii="宋体" w:hAnsi="宋体" w:cs="宋体"/>
                <w:color w:val="auto"/>
                <w:sz w:val="24"/>
                <w:szCs w:val="24"/>
              </w:rPr>
            </w:pP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05FA8D1">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含税</w:t>
            </w: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E6CB36A">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不含税</w:t>
            </w: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141E932">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含税</w:t>
            </w: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7B6D32B">
            <w:pPr>
              <w:autoSpaceDE w:val="0"/>
              <w:autoSpaceDN w:val="0"/>
              <w:adjustRightInd w:val="0"/>
              <w:snapToGrid w:val="0"/>
              <w:jc w:val="center"/>
              <w:rPr>
                <w:rFonts w:ascii="宋体" w:hAnsi="宋体" w:cs="宋体"/>
                <w:color w:val="auto"/>
                <w:sz w:val="24"/>
                <w:szCs w:val="24"/>
                <w:lang w:val="zh-CN"/>
              </w:rPr>
            </w:pPr>
            <w:r>
              <w:rPr>
                <w:rFonts w:hint="eastAsia" w:ascii="宋体" w:hAnsi="宋体" w:cs="宋体"/>
                <w:color w:val="auto"/>
                <w:sz w:val="24"/>
                <w:szCs w:val="24"/>
                <w:lang w:val="zh-CN"/>
              </w:rPr>
              <w:t>不含税</w:t>
            </w:r>
          </w:p>
        </w:tc>
        <w:tc>
          <w:tcPr>
            <w:tcW w:w="1345" w:type="dxa"/>
            <w:vMerge w:val="continue"/>
            <w:tcBorders>
              <w:left w:val="single" w:color="000000" w:sz="2" w:space="0"/>
              <w:bottom w:val="single" w:color="000000" w:sz="2" w:space="0"/>
              <w:right w:val="single" w:color="000000" w:sz="2" w:space="0"/>
            </w:tcBorders>
            <w:shd w:val="clear" w:color="000000" w:fill="FFFFFF"/>
            <w:noWrap w:val="0"/>
            <w:vAlign w:val="center"/>
          </w:tcPr>
          <w:p w14:paraId="7D362C31">
            <w:pPr>
              <w:autoSpaceDE w:val="0"/>
              <w:autoSpaceDN w:val="0"/>
              <w:adjustRightInd w:val="0"/>
              <w:snapToGrid w:val="0"/>
              <w:jc w:val="center"/>
              <w:rPr>
                <w:rFonts w:ascii="宋体" w:hAnsi="宋体" w:cs="宋体"/>
                <w:color w:val="auto"/>
                <w:sz w:val="24"/>
                <w:szCs w:val="24"/>
                <w:lang w:val="zh-CN"/>
              </w:rPr>
            </w:pPr>
          </w:p>
        </w:tc>
      </w:tr>
      <w:tr w14:paraId="43F980BF">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173D2AB">
            <w:pPr>
              <w:autoSpaceDE w:val="0"/>
              <w:autoSpaceDN w:val="0"/>
              <w:adjustRightInd w:val="0"/>
              <w:snapToGrid w:val="0"/>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08D4B12">
            <w:pPr>
              <w:autoSpaceDE w:val="0"/>
              <w:autoSpaceDN w:val="0"/>
              <w:adjustRightInd w:val="0"/>
              <w:snapToGrid w:val="0"/>
              <w:jc w:val="center"/>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B02A2BF">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3A868E5">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74F9CEA">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1D9BC7B">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8FB7378">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46A7016">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663A42E">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4960D2">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中心厂外回流泵</w:t>
            </w:r>
          </w:p>
        </w:tc>
      </w:tr>
      <w:tr w14:paraId="047957E1">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1B1A530">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5538127">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ADA43E9">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3210DEB">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58044A8">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7584363">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57B11A">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3298A97">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6D619C">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09AD5AA">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中心厂二次提升泵</w:t>
            </w:r>
          </w:p>
        </w:tc>
      </w:tr>
      <w:tr w14:paraId="0C598D30">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41E17F0">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C7E0DC9">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A0B90DE">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9DC9DC6">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6FBC831">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8FFA555">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C0A057E">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5108FE2">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4256E8F">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07A001E">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温泉厂</w:t>
            </w:r>
          </w:p>
        </w:tc>
      </w:tr>
      <w:tr w14:paraId="63BDB071">
        <w:tblPrEx>
          <w:tblCellMar>
            <w:top w:w="0" w:type="dxa"/>
            <w:left w:w="0" w:type="dxa"/>
            <w:bottom w:w="0" w:type="dxa"/>
            <w:right w:w="0" w:type="dxa"/>
          </w:tblCellMar>
        </w:tblPrEx>
        <w:trPr>
          <w:trHeight w:val="944" w:hRule="exact"/>
        </w:trPr>
        <w:tc>
          <w:tcPr>
            <w:tcW w:w="4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6B980E7">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97A8C8F">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潜污泵</w:t>
            </w:r>
          </w:p>
        </w:tc>
        <w:tc>
          <w:tcPr>
            <w:tcW w:w="10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A338E2E">
            <w:pPr>
              <w:autoSpaceDE w:val="0"/>
              <w:autoSpaceDN w:val="0"/>
              <w:adjustRightInd w:val="0"/>
              <w:snapToGrid w:val="0"/>
              <w:jc w:val="center"/>
              <w:rPr>
                <w:rFonts w:hint="eastAsia" w:ascii="宋体" w:hAnsi="宋体" w:eastAsia="宋体" w:cs="宋体"/>
                <w:color w:val="auto"/>
                <w:sz w:val="24"/>
                <w:szCs w:val="24"/>
                <w:lang w:val="zh-CN"/>
              </w:rPr>
            </w:pPr>
          </w:p>
        </w:tc>
        <w:tc>
          <w:tcPr>
            <w:tcW w:w="55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130E9C8">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5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3EE80F0">
            <w:pPr>
              <w:autoSpaceDE w:val="0"/>
              <w:autoSpaceDN w:val="0"/>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0A1951B">
            <w:pPr>
              <w:autoSpaceDE w:val="0"/>
              <w:autoSpaceDN w:val="0"/>
              <w:adjustRightInd w:val="0"/>
              <w:snapToGrid w:val="0"/>
              <w:jc w:val="center"/>
              <w:rPr>
                <w:rFonts w:hint="eastAsia" w:ascii="宋体" w:hAnsi="宋体" w:eastAsia="宋体" w:cs="宋体"/>
                <w:color w:val="auto"/>
                <w:sz w:val="24"/>
                <w:szCs w:val="24"/>
                <w:lang w:val="zh-CN"/>
              </w:rPr>
            </w:pPr>
          </w:p>
        </w:tc>
        <w:tc>
          <w:tcPr>
            <w:tcW w:w="8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A4C6C3F">
            <w:pPr>
              <w:autoSpaceDE w:val="0"/>
              <w:autoSpaceDN w:val="0"/>
              <w:adjustRightInd w:val="0"/>
              <w:snapToGrid w:val="0"/>
              <w:jc w:val="center"/>
              <w:rPr>
                <w:rFonts w:hint="eastAsia" w:ascii="宋体" w:hAnsi="宋体" w:eastAsia="宋体" w:cs="宋体"/>
                <w:color w:val="auto"/>
                <w:sz w:val="24"/>
                <w:szCs w:val="24"/>
                <w:lang w:val="zh-CN"/>
              </w:rPr>
            </w:pPr>
          </w:p>
        </w:tc>
        <w:tc>
          <w:tcPr>
            <w:tcW w:w="90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55DF223">
            <w:pPr>
              <w:autoSpaceDE w:val="0"/>
              <w:autoSpaceDN w:val="0"/>
              <w:adjustRightInd w:val="0"/>
              <w:snapToGrid w:val="0"/>
              <w:jc w:val="center"/>
              <w:rPr>
                <w:rFonts w:hint="eastAsia" w:ascii="宋体" w:hAnsi="宋体" w:eastAsia="宋体" w:cs="宋体"/>
                <w:color w:val="auto"/>
                <w:sz w:val="24"/>
                <w:szCs w:val="24"/>
                <w:lang w:val="zh-CN"/>
              </w:rPr>
            </w:pPr>
          </w:p>
        </w:tc>
        <w:tc>
          <w:tcPr>
            <w:tcW w:w="8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8CDE55D">
            <w:pPr>
              <w:autoSpaceDE w:val="0"/>
              <w:autoSpaceDN w:val="0"/>
              <w:adjustRightInd w:val="0"/>
              <w:snapToGrid w:val="0"/>
              <w:jc w:val="center"/>
              <w:rPr>
                <w:rFonts w:hint="eastAsia" w:ascii="宋体" w:hAnsi="宋体" w:eastAsia="宋体" w:cs="宋体"/>
                <w:color w:val="auto"/>
                <w:sz w:val="24"/>
                <w:szCs w:val="24"/>
                <w:lang w:val="zh-CN"/>
              </w:rPr>
            </w:pPr>
          </w:p>
        </w:tc>
        <w:tc>
          <w:tcPr>
            <w:tcW w:w="13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FD35D4D">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2"/>
                <w:szCs w:val="22"/>
                <w:u w:val="none"/>
                <w:lang w:val="en-US" w:eastAsia="zh-CN" w:bidi="ar"/>
              </w:rPr>
              <w:t>温泉厂</w:t>
            </w:r>
          </w:p>
        </w:tc>
      </w:tr>
      <w:tr w14:paraId="2AA4A351">
        <w:tblPrEx>
          <w:tblCellMar>
            <w:top w:w="0" w:type="dxa"/>
            <w:left w:w="0" w:type="dxa"/>
            <w:bottom w:w="0" w:type="dxa"/>
            <w:right w:w="0" w:type="dxa"/>
          </w:tblCellMar>
        </w:tblPrEx>
        <w:trPr>
          <w:trHeight w:val="944" w:hRule="exact"/>
        </w:trPr>
        <w:tc>
          <w:tcPr>
            <w:tcW w:w="4304"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F9FAB7C">
            <w:pPr>
              <w:autoSpaceDE w:val="0"/>
              <w:autoSpaceDN w:val="0"/>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0"/>
                <w:szCs w:val="20"/>
                <w:lang w:val="en-US" w:eastAsia="zh-CN" w:bidi="ar"/>
              </w:rPr>
              <w:t>总价（含税）</w:t>
            </w:r>
          </w:p>
        </w:tc>
        <w:tc>
          <w:tcPr>
            <w:tcW w:w="4931"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64AC789">
            <w:pPr>
              <w:autoSpaceDE w:val="0"/>
              <w:autoSpaceDN w:val="0"/>
              <w:adjustRightInd w:val="0"/>
              <w:snapToGrid w:val="0"/>
              <w:jc w:val="center"/>
              <w:rPr>
                <w:rFonts w:hint="eastAsia" w:ascii="宋体" w:hAnsi="宋体" w:eastAsia="宋体" w:cs="宋体"/>
                <w:color w:val="auto"/>
                <w:sz w:val="24"/>
                <w:szCs w:val="24"/>
                <w:lang w:val="en-US" w:eastAsia="zh-CN"/>
              </w:rPr>
            </w:pPr>
          </w:p>
        </w:tc>
      </w:tr>
    </w:tbl>
    <w:p w14:paraId="2662F684">
      <w:pPr>
        <w:adjustRightInd w:val="0"/>
        <w:snapToGrid w:val="0"/>
        <w:spacing w:line="600" w:lineRule="exact"/>
        <w:ind w:firstLine="570"/>
        <w:rPr>
          <w:rFonts w:ascii="仿宋_GB2312" w:eastAsia="仿宋_GB2312" w:hAnsiTheme="minorEastAsia"/>
          <w:color w:val="auto"/>
          <w:sz w:val="28"/>
          <w:szCs w:val="28"/>
          <w:highlight w:val="none"/>
        </w:rPr>
      </w:pPr>
    </w:p>
    <w:p w14:paraId="6AA5B99C">
      <w:pPr>
        <w:adjustRightInd w:val="0"/>
        <w:snapToGrid w:val="0"/>
        <w:spacing w:line="600" w:lineRule="exact"/>
        <w:ind w:firstLine="57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注：1.税率为13%：</w:t>
      </w:r>
    </w:p>
    <w:p w14:paraId="48FD89F2">
      <w:pPr>
        <w:numPr>
          <w:ilvl w:val="0"/>
          <w:numId w:val="0"/>
        </w:numPr>
        <w:adjustRightInd w:val="0"/>
        <w:snapToGrid w:val="0"/>
        <w:spacing w:line="600" w:lineRule="exact"/>
        <w:ind w:firstLine="1120" w:firstLineChars="4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2.水泵和电机为同品牌产品。</w:t>
      </w:r>
    </w:p>
    <w:p w14:paraId="18CFB8CE">
      <w:pPr>
        <w:pStyle w:val="13"/>
        <w:rPr>
          <w:rFonts w:ascii="仿宋_GB2312" w:eastAsia="仿宋_GB2312" w:hAnsiTheme="minorEastAsia"/>
          <w:color w:val="auto"/>
          <w:sz w:val="28"/>
          <w:szCs w:val="28"/>
          <w:highlight w:val="none"/>
        </w:rPr>
      </w:pPr>
    </w:p>
    <w:p w14:paraId="5D46697F">
      <w:pPr>
        <w:pStyle w:val="14"/>
        <w:rPr>
          <w:rFonts w:ascii="仿宋_GB2312" w:eastAsia="仿宋_GB2312" w:hAnsiTheme="minorEastAsia"/>
          <w:color w:val="auto"/>
          <w:sz w:val="28"/>
          <w:szCs w:val="28"/>
          <w:highlight w:val="none"/>
        </w:rPr>
      </w:pPr>
    </w:p>
    <w:p w14:paraId="57E06C96">
      <w:pPr>
        <w:rPr>
          <w:rFonts w:ascii="仿宋_GB2312" w:eastAsia="仿宋_GB2312" w:hAnsiTheme="minorEastAsia"/>
          <w:color w:val="auto"/>
          <w:sz w:val="28"/>
          <w:szCs w:val="28"/>
          <w:highlight w:val="none"/>
        </w:rPr>
      </w:pPr>
    </w:p>
    <w:p w14:paraId="2CDA11C5">
      <w:pPr>
        <w:jc w:val="left"/>
        <w:rPr>
          <w:rFonts w:hint="eastAsia" w:ascii="仿宋" w:hAnsi="仿宋" w:eastAsia="仿宋" w:cs="仿宋_GB2312"/>
          <w:b/>
          <w:color w:val="auto"/>
          <w:sz w:val="28"/>
          <w:szCs w:val="28"/>
          <w:lang w:val="en-US" w:eastAsia="zh-CN"/>
        </w:rPr>
      </w:pPr>
    </w:p>
    <w:p w14:paraId="4E973B9A">
      <w:pPr>
        <w:jc w:val="left"/>
        <w:rPr>
          <w:rFonts w:hint="eastAsia" w:ascii="仿宋" w:hAnsi="仿宋" w:eastAsia="仿宋" w:cs="仿宋_GB2312"/>
          <w:b/>
          <w:color w:val="auto"/>
          <w:sz w:val="28"/>
          <w:szCs w:val="28"/>
          <w:lang w:val="en-US" w:eastAsia="zh-CN"/>
        </w:rPr>
      </w:pPr>
    </w:p>
    <w:p w14:paraId="5F17DD3F">
      <w:pPr>
        <w:jc w:val="left"/>
        <w:rPr>
          <w:rFonts w:hint="eastAsia" w:ascii="仿宋" w:hAnsi="仿宋" w:eastAsia="仿宋" w:cs="仿宋_GB2312"/>
          <w:b/>
          <w:color w:val="auto"/>
          <w:sz w:val="28"/>
          <w:szCs w:val="28"/>
          <w:lang w:val="en-US" w:eastAsia="zh-CN"/>
        </w:rPr>
      </w:pPr>
    </w:p>
    <w:p w14:paraId="22C3FE1D">
      <w:pPr>
        <w:jc w:val="left"/>
        <w:rPr>
          <w:rFonts w:hint="eastAsia" w:ascii="仿宋" w:hAnsi="仿宋" w:eastAsia="仿宋" w:cs="仿宋_GB2312"/>
          <w:b/>
          <w:color w:val="auto"/>
          <w:sz w:val="28"/>
          <w:szCs w:val="28"/>
          <w:lang w:val="en-US" w:eastAsia="zh-CN"/>
        </w:rPr>
      </w:pPr>
    </w:p>
    <w:p w14:paraId="78D47790">
      <w:pPr>
        <w:jc w:val="left"/>
        <w:rPr>
          <w:rFonts w:hint="eastAsia" w:ascii="仿宋" w:hAnsi="仿宋" w:eastAsia="仿宋" w:cs="仿宋_GB2312"/>
          <w:b/>
          <w:color w:val="auto"/>
          <w:sz w:val="28"/>
          <w:szCs w:val="28"/>
          <w:lang w:val="en-US" w:eastAsia="zh-CN"/>
        </w:rPr>
      </w:pPr>
    </w:p>
    <w:p w14:paraId="26E79AB5">
      <w:pPr>
        <w:jc w:val="left"/>
        <w:rPr>
          <w:rFonts w:hint="default" w:ascii="仿宋" w:hAnsi="仿宋" w:eastAsia="仿宋" w:cs="仿宋_GB2312"/>
          <w:b/>
          <w:color w:val="auto"/>
          <w:sz w:val="28"/>
          <w:szCs w:val="28"/>
          <w:lang w:val="en-US" w:eastAsia="zh-CN"/>
        </w:rPr>
      </w:pPr>
      <w:r>
        <w:rPr>
          <w:rFonts w:hint="eastAsia" w:ascii="仿宋" w:hAnsi="仿宋" w:eastAsia="仿宋" w:cs="仿宋_GB2312"/>
          <w:b/>
          <w:color w:val="auto"/>
          <w:sz w:val="28"/>
          <w:szCs w:val="28"/>
          <w:lang w:val="en-US" w:eastAsia="zh-CN"/>
        </w:rPr>
        <w:t>6</w:t>
      </w:r>
      <w:r>
        <w:rPr>
          <w:rFonts w:hint="default" w:ascii="仿宋" w:hAnsi="仿宋" w:eastAsia="仿宋" w:cs="仿宋_GB2312"/>
          <w:b/>
          <w:color w:val="auto"/>
          <w:sz w:val="28"/>
          <w:szCs w:val="28"/>
          <w:lang w:val="en-US" w:eastAsia="zh-CN"/>
        </w:rPr>
        <w:t xml:space="preserve"> 承诺函</w:t>
      </w:r>
      <w:r>
        <w:rPr>
          <w:rFonts w:hint="eastAsia" w:ascii="仿宋" w:hAnsi="仿宋" w:eastAsia="仿宋" w:cs="仿宋_GB2312"/>
          <w:b/>
          <w:color w:val="auto"/>
          <w:sz w:val="28"/>
          <w:szCs w:val="28"/>
          <w:lang w:val="en-US" w:eastAsia="zh-CN"/>
        </w:rPr>
        <w:t>（一）</w:t>
      </w:r>
      <w:r>
        <w:rPr>
          <w:rFonts w:hint="default" w:ascii="仿宋" w:hAnsi="仿宋" w:eastAsia="仿宋" w:cs="仿宋_GB2312"/>
          <w:b/>
          <w:color w:val="auto"/>
          <w:sz w:val="28"/>
          <w:szCs w:val="28"/>
          <w:lang w:val="en-US" w:eastAsia="zh-CN"/>
        </w:rPr>
        <w:t xml:space="preserve"> </w:t>
      </w:r>
    </w:p>
    <w:p w14:paraId="773750DD">
      <w:pPr>
        <w:pStyle w:val="12"/>
        <w:pageBreakBefore w:val="0"/>
        <w:wordWrap/>
        <w:topLinePunct w:val="0"/>
        <w:bidi w:val="0"/>
        <w:adjustRightInd w:val="0"/>
        <w:snapToGrid w:val="0"/>
        <w:spacing w:line="360" w:lineRule="auto"/>
        <w:jc w:val="center"/>
        <w:outlineLvl w:val="9"/>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承诺函</w:t>
      </w:r>
      <w:r>
        <w:rPr>
          <w:rFonts w:hint="eastAsia" w:hAnsi="宋体" w:eastAsia="宋体" w:cs="宋体"/>
          <w:b/>
          <w:color w:val="auto"/>
          <w:sz w:val="36"/>
          <w:szCs w:val="36"/>
          <w:highlight w:val="none"/>
          <w:lang w:eastAsia="zh-CN"/>
        </w:rPr>
        <w:t>（</w:t>
      </w:r>
      <w:r>
        <w:rPr>
          <w:rFonts w:hint="eastAsia" w:hAnsi="宋体" w:eastAsia="宋体" w:cs="宋体"/>
          <w:b/>
          <w:color w:val="auto"/>
          <w:sz w:val="36"/>
          <w:szCs w:val="36"/>
          <w:highlight w:val="none"/>
          <w:lang w:val="en-US" w:eastAsia="zh-CN"/>
        </w:rPr>
        <w:t>一</w:t>
      </w:r>
      <w:r>
        <w:rPr>
          <w:rFonts w:hint="eastAsia" w:hAnsi="宋体" w:eastAsia="宋体" w:cs="宋体"/>
          <w:b/>
          <w:color w:val="auto"/>
          <w:sz w:val="36"/>
          <w:szCs w:val="36"/>
          <w:highlight w:val="none"/>
          <w:lang w:eastAsia="zh-CN"/>
        </w:rPr>
        <w:t>）</w:t>
      </w:r>
    </w:p>
    <w:p w14:paraId="2B3D2355">
      <w:pPr>
        <w:pageBreakBefore w:val="0"/>
        <w:tabs>
          <w:tab w:val="left" w:pos="9450"/>
        </w:tabs>
        <w:wordWrap/>
        <w:topLinePunct w:val="0"/>
        <w:bidi w:val="0"/>
        <w:adjustRightInd w:val="0"/>
        <w:snapToGrid w:val="0"/>
        <w:spacing w:line="360" w:lineRule="auto"/>
        <w:ind w:right="84" w:rightChars="40" w:firstLine="480" w:firstLineChars="200"/>
        <w:rPr>
          <w:rFonts w:hint="eastAsia" w:ascii="宋体" w:hAnsi="宋体" w:eastAsia="宋体" w:cs="宋体"/>
          <w:color w:val="auto"/>
          <w:sz w:val="24"/>
          <w:szCs w:val="24"/>
          <w:highlight w:val="none"/>
        </w:rPr>
      </w:pPr>
    </w:p>
    <w:p w14:paraId="1D2BE1AD">
      <w:pPr>
        <w:keepNext w:val="0"/>
        <w:keepLines w:val="0"/>
        <w:pageBreakBefore w:val="0"/>
        <w:widowControl/>
        <w:tabs>
          <w:tab w:val="left" w:pos="9450"/>
        </w:tabs>
        <w:kinsoku/>
        <w:wordWrap/>
        <w:overflowPunct/>
        <w:topLinePunct w:val="0"/>
        <w:autoSpaceDE/>
        <w:autoSpaceDN/>
        <w:bidi w:val="0"/>
        <w:adjustRightInd w:val="0"/>
        <w:snapToGrid w:val="0"/>
        <w:spacing w:line="360" w:lineRule="auto"/>
        <w:ind w:right="84" w:rightChars="4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广州从化净水有限公司</w:t>
      </w:r>
      <w:r>
        <w:rPr>
          <w:rFonts w:hint="eastAsia" w:ascii="宋体" w:hAnsi="宋体" w:eastAsia="宋体" w:cs="宋体"/>
          <w:color w:val="auto"/>
          <w:sz w:val="24"/>
          <w:szCs w:val="24"/>
          <w:highlight w:val="none"/>
        </w:rPr>
        <w:t>：</w:t>
      </w:r>
    </w:p>
    <w:p w14:paraId="5806A706">
      <w:pPr>
        <w:keepNext w:val="0"/>
        <w:keepLines w:val="0"/>
        <w:pageBreakBefore w:val="0"/>
        <w:widowControl/>
        <w:tabs>
          <w:tab w:val="left" w:pos="9450"/>
        </w:tabs>
        <w:kinsoku/>
        <w:wordWrap/>
        <w:overflowPunct/>
        <w:topLinePunct w:val="0"/>
        <w:autoSpaceDE/>
        <w:autoSpaceDN/>
        <w:bidi w:val="0"/>
        <w:adjustRightInd w:val="0"/>
        <w:snapToGrid w:val="0"/>
        <w:spacing w:line="360" w:lineRule="auto"/>
        <w:ind w:right="84" w:rightChars="4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我方收到贵方关于“</w:t>
      </w:r>
      <w:r>
        <w:rPr>
          <w:rFonts w:hint="eastAsia" w:ascii="宋体" w:hAnsi="宋体" w:eastAsia="宋体" w:cs="宋体"/>
          <w:color w:val="auto"/>
          <w:sz w:val="24"/>
          <w:szCs w:val="24"/>
          <w:highlight w:val="none"/>
          <w:u w:val="single"/>
          <w:lang w:val="en-US" w:eastAsia="zh-CN"/>
        </w:rPr>
        <w:t>广州从化净水有限公司温泉厂提升泵、中心厂二次提升泵、中心厂外回流泵采购项目</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u w:val="single"/>
          <w:lang w:val="en-US" w:eastAsia="zh-CN"/>
        </w:rPr>
        <w:t>从化净水询【2024】102201号</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，完全理解</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的所有内容。决定参与本项目，据此我方承诺如下：</w:t>
      </w:r>
    </w:p>
    <w:p w14:paraId="272903AA">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发出的项目编号为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从化净水询【2024】102201号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的项目的询价文件，我方已详细审查了全部内容，并无异议。</w:t>
      </w:r>
    </w:p>
    <w:p w14:paraId="1FD86EF6">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color w:val="auto"/>
          <w:highlight w:val="none"/>
        </w:rPr>
      </w:pPr>
      <w:r>
        <w:rPr>
          <w:rFonts w:hint="eastAsia" w:ascii="宋体" w:hAnsi="宋体" w:eastAsia="宋体" w:cs="宋体"/>
          <w:color w:val="auto"/>
          <w:sz w:val="24"/>
          <w:szCs w:val="24"/>
          <w:highlight w:val="none"/>
        </w:rPr>
        <w:t>现我方承诺：愿以人民币</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总价</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元（小写：￥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元）的报价，承包本次交易所包含的所有工作</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并承担任何质量缺陷责任。</w:t>
      </w:r>
    </w:p>
    <w:p w14:paraId="1CCE7FD6">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我方完全理解询价文件中所有要求均为实质性响应条款，如有任何一条负偏离或者不满足将导致询价无效。由于我方提供资料不实或与需求书中所有条款不符而造成的责任和后果由我方承担。</w:t>
      </w:r>
    </w:p>
    <w:p w14:paraId="22BEE4BF">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我方承诺，</w:t>
      </w:r>
      <w:r>
        <w:rPr>
          <w:rFonts w:hint="eastAsia"/>
          <w:color w:val="auto"/>
          <w:sz w:val="24"/>
          <w:szCs w:val="24"/>
          <w:highlight w:val="none"/>
          <w:lang w:val="en-US" w:eastAsia="zh-CN"/>
        </w:rPr>
        <w:t xml:space="preserve">中选后合同签订前须提供拟供货设备的厂商授权书或制造商授权书。交货时，按标单位需提供设备安装维修运行手册、设备原理图、及其他应提供的文件资料。(其他特珠需求详见第五章技术需求) </w:t>
      </w:r>
      <w:r>
        <w:rPr>
          <w:rFonts w:hint="eastAsia"/>
          <w:color w:val="auto"/>
          <w:sz w:val="24"/>
          <w:szCs w:val="24"/>
          <w:highlight w:val="none"/>
          <w:lang w:eastAsia="zh-CN"/>
        </w:rPr>
        <w:t>。</w:t>
      </w:r>
    </w:p>
    <w:p w14:paraId="0A1D8A52">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我方同意承包意向在询价文件规定的交易有效期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90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14:paraId="6E172A99">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我方在参与采购前已仔细研究了</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和所有相关资料，我方完全明白并认为此</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没有倾向性，也没有存在排斥潜在供应商的内容，我方同意</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的相关条款，放弃对</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提出误解和质疑的一切权利。</w:t>
      </w:r>
    </w:p>
    <w:p w14:paraId="63A76B1C">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我方声明响应文件及所提供的一切资料均真实无误及有效。由于我方提供资料不实而造成的责任和后果由我方承担。我方同意按照贵方提出的要求，提供与响应有关的任何其它数据或信息。</w:t>
      </w:r>
    </w:p>
    <w:p w14:paraId="41BFA236">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我方同意如在本项目报价时间开始后、采购有效期之内撤回响应，或响应后未在规定期限内签订合同并送贵方备案的，贵方将不退还交易保证金。</w:t>
      </w:r>
    </w:p>
    <w:p w14:paraId="419AA704">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w:t>
      </w:r>
      <w:r>
        <w:rPr>
          <w:rFonts w:hint="eastAsia" w:ascii="宋体" w:hAnsi="宋体" w:eastAsia="宋体" w:cs="宋体"/>
          <w:color w:val="auto"/>
          <w:sz w:val="24"/>
          <w:szCs w:val="24"/>
          <w:highlight w:val="none"/>
          <w:lang w:val="af-ZA"/>
        </w:rPr>
        <w:t>采购人在中华人民共和国境内使用</w:t>
      </w:r>
      <w:r>
        <w:rPr>
          <w:rFonts w:hint="eastAsia" w:ascii="宋体" w:hAnsi="宋体" w:eastAsia="宋体" w:cs="宋体"/>
          <w:color w:val="auto"/>
          <w:sz w:val="24"/>
          <w:szCs w:val="24"/>
          <w:highlight w:val="none"/>
        </w:rPr>
        <w:t>我方</w:t>
      </w:r>
      <w:r>
        <w:rPr>
          <w:rFonts w:hint="eastAsia" w:ascii="宋体" w:hAnsi="宋体" w:eastAsia="宋体" w:cs="宋体"/>
          <w:color w:val="auto"/>
          <w:sz w:val="24"/>
          <w:szCs w:val="24"/>
          <w:highlight w:val="none"/>
          <w:lang w:val="af-ZA"/>
        </w:rPr>
        <w:t>响应货物、资料、技术、服务或其任何一部分时，享有不受限制的无偿使用权，如有第三方向采购人提出侵犯其专利权、商标权或其它知识产权的主张，该责任由我方承担。我方的响应报价已包含所有应向所有权人支付的专利权、商标权或其它知识产权的一切相关费用。</w:t>
      </w:r>
    </w:p>
    <w:p w14:paraId="0F85E5D3">
      <w:pPr>
        <w:keepNext w:val="0"/>
        <w:keepLines w:val="0"/>
        <w:pageBreakBefore w:val="0"/>
        <w:widowControl/>
        <w:numPr>
          <w:ilvl w:val="0"/>
          <w:numId w:val="7"/>
        </w:numPr>
        <w:kinsoku/>
        <w:wordWrap/>
        <w:overflowPunct/>
        <w:topLinePunct w:val="0"/>
        <w:autoSpaceDE/>
        <w:autoSpaceDN/>
        <w:bidi w:val="0"/>
        <w:spacing w:line="360" w:lineRule="auto"/>
        <w:ind w:left="0" w:firstLine="540" w:firstLineChars="2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我方就参加本项目交易工作，作出以下郑重声明：</w:t>
      </w:r>
    </w:p>
    <w:p w14:paraId="5A094DA2">
      <w:pPr>
        <w:keepNext w:val="0"/>
        <w:keepLines w:val="0"/>
        <w:pageBreakBefore w:val="0"/>
        <w:widowControl/>
        <w:numPr>
          <w:ilvl w:val="0"/>
          <w:numId w:val="0"/>
        </w:numPr>
        <w:kinsoku/>
        <w:wordWrap/>
        <w:overflowPunct/>
        <w:topLinePunct w:val="0"/>
        <w:autoSpaceDE/>
        <w:autoSpaceDN/>
        <w:bidi w:val="0"/>
        <w:spacing w:line="360" w:lineRule="auto"/>
        <w:ind w:leftChars="225"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 本公司保证</w:t>
      </w:r>
      <w:r>
        <w:rPr>
          <w:rFonts w:hint="eastAsia" w:ascii="宋体" w:hAnsi="宋体" w:eastAsia="宋体" w:cs="宋体"/>
          <w:color w:val="auto"/>
          <w:sz w:val="24"/>
          <w:szCs w:val="24"/>
          <w:highlight w:val="none"/>
          <w:shd w:val="clear" w:color="auto" w:fill="FFFFFF"/>
        </w:rPr>
        <w:t>所提交的相关</w:t>
      </w:r>
      <w:r>
        <w:rPr>
          <w:rFonts w:hint="eastAsia" w:ascii="宋体" w:hAnsi="宋体" w:eastAsia="宋体" w:cs="宋体"/>
          <w:color w:val="auto"/>
          <w:sz w:val="24"/>
          <w:szCs w:val="24"/>
          <w:highlight w:val="none"/>
        </w:rPr>
        <w:t>资料及其后提供的一切材料都是真实的</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shd w:val="clear" w:color="auto" w:fill="FFFFFF"/>
        </w:rPr>
        <w:t>有良好的历史诚信记录</w:t>
      </w:r>
      <w:r>
        <w:rPr>
          <w:rFonts w:hint="eastAsia" w:ascii="宋体" w:hAnsi="宋体" w:eastAsia="宋体" w:cs="宋体"/>
          <w:color w:val="auto"/>
          <w:sz w:val="24"/>
          <w:szCs w:val="24"/>
          <w:highlight w:val="none"/>
        </w:rPr>
        <w:t>。</w:t>
      </w:r>
    </w:p>
    <w:p w14:paraId="49E2B60D">
      <w:pPr>
        <w:keepNext w:val="0"/>
        <w:keepLines w:val="0"/>
        <w:pageBreakBefore w:val="0"/>
        <w:widowControl/>
        <w:numPr>
          <w:ilvl w:val="0"/>
          <w:numId w:val="0"/>
        </w:numPr>
        <w:kinsoku/>
        <w:wordWrap/>
        <w:overflowPunct/>
        <w:topLinePunct w:val="0"/>
        <w:autoSpaceDE/>
        <w:autoSpaceDN/>
        <w:bidi w:val="0"/>
        <w:spacing w:line="360" w:lineRule="auto"/>
        <w:ind w:leftChars="225"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 本公司保证在本项目交易中不给其他单位挂靠，不出让交易资格，不向</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行贿。</w:t>
      </w:r>
    </w:p>
    <w:p w14:paraId="63BD6A75">
      <w:pPr>
        <w:keepNext w:val="0"/>
        <w:keepLines w:val="0"/>
        <w:pageBreakBefore w:val="0"/>
        <w:widowControl/>
        <w:numPr>
          <w:ilvl w:val="0"/>
          <w:numId w:val="0"/>
        </w:numPr>
        <w:kinsoku/>
        <w:wordWrap/>
        <w:overflowPunct/>
        <w:topLinePunct w:val="0"/>
        <w:autoSpaceDE/>
        <w:autoSpaceDN/>
        <w:bidi w:val="0"/>
        <w:spacing w:line="360" w:lineRule="auto"/>
        <w:ind w:leftChars="225" w:firstLine="480" w:firstLineChars="200"/>
        <w:textAlignment w:val="auto"/>
        <w:outlineLvl w:val="9"/>
        <w:rPr>
          <w:rFonts w:hint="eastAsia"/>
          <w:color w:val="auto"/>
          <w:sz w:val="24"/>
          <w:szCs w:val="24"/>
        </w:rPr>
      </w:pPr>
      <w:r>
        <w:rPr>
          <w:rFonts w:hint="eastAsia" w:ascii="宋体" w:hAnsi="宋体" w:eastAsia="宋体" w:cs="宋体"/>
          <w:color w:val="auto"/>
          <w:sz w:val="24"/>
          <w:szCs w:val="24"/>
          <w:highlight w:val="none"/>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14:paraId="75624FF4">
      <w:pPr>
        <w:keepNext w:val="0"/>
        <w:keepLines w:val="0"/>
        <w:pageBreakBefore w:val="0"/>
        <w:widowControl/>
        <w:kinsoku/>
        <w:wordWrap/>
        <w:overflowPunct/>
        <w:topLinePunct w:val="0"/>
        <w:autoSpaceDE/>
        <w:autoSpaceDN/>
        <w:bidi w:val="0"/>
        <w:adjustRightInd w:val="0"/>
        <w:snapToGrid w:val="0"/>
        <w:spacing w:line="360" w:lineRule="auto"/>
        <w:ind w:right="84" w:rightChars="40" w:firstLine="4080" w:firstLineChars="1700"/>
        <w:textAlignment w:val="auto"/>
        <w:outlineLvl w:val="9"/>
        <w:rPr>
          <w:rFonts w:hint="eastAsia" w:ascii="宋体" w:hAnsi="宋体" w:eastAsia="宋体" w:cs="宋体"/>
          <w:color w:val="auto"/>
          <w:sz w:val="24"/>
          <w:szCs w:val="24"/>
          <w:highlight w:val="none"/>
        </w:rPr>
      </w:pPr>
    </w:p>
    <w:p w14:paraId="1045F66C">
      <w:pPr>
        <w:pageBreakBefore w:val="0"/>
        <w:wordWrap/>
        <w:topLinePunct w:val="0"/>
        <w:bidi w:val="0"/>
        <w:adjustRightInd w:val="0"/>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法定代表人/负责人/委托代理人（签字或盖章）：</w:t>
      </w:r>
    </w:p>
    <w:p w14:paraId="06EBD61F">
      <w:pPr>
        <w:pageBreakBefore w:val="0"/>
        <w:wordWrap/>
        <w:topLinePunct w:val="0"/>
        <w:bidi w:val="0"/>
        <w:adjustRightInd w:val="0"/>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供应商名称（签章）： </w:t>
      </w:r>
    </w:p>
    <w:p w14:paraId="2517B9C1">
      <w:pPr>
        <w:pageBreakBefore w:val="0"/>
        <w:wordWrap/>
        <w:topLinePunct w:val="0"/>
        <w:bidi w:val="0"/>
        <w:adjustRightInd w:val="0"/>
        <w:snapToGrid w:val="0"/>
        <w:spacing w:line="360" w:lineRule="auto"/>
        <w:jc w:val="right"/>
        <w:rPr>
          <w:rFonts w:hint="eastAsia" w:ascii="宋体" w:hAnsi="宋体" w:eastAsia="宋体" w:cs="宋体"/>
          <w:b/>
          <w:color w:val="auto"/>
          <w:sz w:val="36"/>
          <w:szCs w:val="36"/>
          <w:highlight w:val="none"/>
        </w:rPr>
      </w:pPr>
      <w:r>
        <w:rPr>
          <w:rFonts w:hint="eastAsia" w:ascii="宋体" w:hAnsi="宋体" w:eastAsia="宋体" w:cs="宋体"/>
          <w:color w:val="auto"/>
          <w:sz w:val="24"/>
          <w:szCs w:val="24"/>
          <w:highlight w:val="none"/>
        </w:rPr>
        <w:t>日期：      年    月    日</w:t>
      </w:r>
    </w:p>
    <w:p w14:paraId="5F4FE220">
      <w:pPr>
        <w:keepNext w:val="0"/>
        <w:keepLines w:val="0"/>
        <w:pageBreakBefore w:val="0"/>
        <w:widowControl/>
        <w:kinsoku/>
        <w:wordWrap/>
        <w:overflowPunct/>
        <w:topLinePunct w:val="0"/>
        <w:autoSpaceDE/>
        <w:autoSpaceDN/>
        <w:bidi w:val="0"/>
        <w:adjustRightInd w:val="0"/>
        <w:snapToGrid w:val="0"/>
        <w:spacing w:line="360" w:lineRule="auto"/>
        <w:ind w:right="84" w:rightChars="4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说明：本格式文件内容不得擅自删改。</w:t>
      </w:r>
    </w:p>
    <w:p w14:paraId="2AB5AA74">
      <w:pPr>
        <w:pStyle w:val="22"/>
        <w:ind w:left="0" w:leftChars="0" w:firstLine="0" w:firstLineChars="0"/>
        <w:rPr>
          <w:rFonts w:hint="eastAsia" w:ascii="仿宋_GB2312" w:hAnsi="仿宋_GB2312" w:eastAsia="仿宋_GB2312" w:cs="仿宋_GB2312"/>
          <w:color w:val="auto"/>
          <w:sz w:val="28"/>
          <w:szCs w:val="28"/>
          <w:u w:val="none"/>
          <w:lang w:val="en-US" w:eastAsia="zh-CN"/>
        </w:rPr>
      </w:pPr>
    </w:p>
    <w:p w14:paraId="35F0E89E">
      <w:pPr>
        <w:pStyle w:val="22"/>
        <w:rPr>
          <w:rFonts w:hint="eastAsia" w:ascii="仿宋_GB2312" w:hAnsi="仿宋_GB2312" w:eastAsia="仿宋_GB2312" w:cs="仿宋_GB2312"/>
          <w:color w:val="auto"/>
          <w:sz w:val="28"/>
          <w:szCs w:val="28"/>
          <w:u w:val="none"/>
          <w:lang w:val="en-US" w:eastAsia="zh-CN"/>
        </w:rPr>
      </w:pPr>
    </w:p>
    <w:p w14:paraId="23BB16A5">
      <w:pPr>
        <w:pStyle w:val="22"/>
        <w:rPr>
          <w:rFonts w:hint="eastAsia" w:ascii="仿宋_GB2312" w:hAnsi="仿宋_GB2312" w:eastAsia="仿宋_GB2312" w:cs="仿宋_GB2312"/>
          <w:color w:val="auto"/>
          <w:sz w:val="28"/>
          <w:szCs w:val="28"/>
          <w:u w:val="none"/>
          <w:lang w:val="en-US" w:eastAsia="zh-CN"/>
        </w:rPr>
      </w:pPr>
    </w:p>
    <w:p w14:paraId="04DFCC3E">
      <w:pPr>
        <w:pStyle w:val="22"/>
        <w:rPr>
          <w:rFonts w:hint="eastAsia" w:ascii="仿宋_GB2312" w:hAnsi="仿宋_GB2312" w:eastAsia="仿宋_GB2312" w:cs="仿宋_GB2312"/>
          <w:color w:val="auto"/>
          <w:sz w:val="28"/>
          <w:szCs w:val="28"/>
          <w:u w:val="none"/>
          <w:lang w:val="en-US" w:eastAsia="zh-CN"/>
        </w:rPr>
      </w:pPr>
    </w:p>
    <w:p w14:paraId="0C3F234C">
      <w:pPr>
        <w:pStyle w:val="22"/>
        <w:rPr>
          <w:rFonts w:hint="eastAsia" w:ascii="仿宋_GB2312" w:hAnsi="仿宋_GB2312" w:eastAsia="仿宋_GB2312" w:cs="仿宋_GB2312"/>
          <w:color w:val="auto"/>
          <w:sz w:val="28"/>
          <w:szCs w:val="28"/>
          <w:u w:val="none"/>
          <w:lang w:val="en-US" w:eastAsia="zh-CN"/>
        </w:rPr>
      </w:pPr>
    </w:p>
    <w:p w14:paraId="72A4D382">
      <w:pPr>
        <w:pStyle w:val="22"/>
        <w:rPr>
          <w:rFonts w:hint="eastAsia" w:ascii="仿宋_GB2312" w:hAnsi="仿宋_GB2312" w:eastAsia="仿宋_GB2312" w:cs="仿宋_GB2312"/>
          <w:color w:val="auto"/>
          <w:sz w:val="28"/>
          <w:szCs w:val="28"/>
          <w:u w:val="none"/>
          <w:lang w:val="en-US" w:eastAsia="zh-CN"/>
        </w:rPr>
      </w:pPr>
    </w:p>
    <w:p w14:paraId="3E950224">
      <w:pPr>
        <w:pStyle w:val="22"/>
        <w:rPr>
          <w:rFonts w:hint="eastAsia" w:ascii="仿宋_GB2312" w:hAnsi="仿宋_GB2312" w:eastAsia="仿宋_GB2312" w:cs="仿宋_GB2312"/>
          <w:color w:val="auto"/>
          <w:sz w:val="28"/>
          <w:szCs w:val="28"/>
          <w:u w:val="none"/>
          <w:lang w:val="en-US" w:eastAsia="zh-CN"/>
        </w:rPr>
      </w:pPr>
    </w:p>
    <w:p w14:paraId="52A73846">
      <w:pPr>
        <w:pStyle w:val="22"/>
        <w:rPr>
          <w:rFonts w:hint="eastAsia" w:ascii="仿宋_GB2312" w:hAnsi="仿宋_GB2312" w:eastAsia="仿宋_GB2312" w:cs="仿宋_GB2312"/>
          <w:color w:val="auto"/>
          <w:sz w:val="28"/>
          <w:szCs w:val="28"/>
          <w:u w:val="none"/>
          <w:lang w:val="en-US" w:eastAsia="zh-CN"/>
        </w:rPr>
      </w:pPr>
    </w:p>
    <w:p w14:paraId="77218440">
      <w:pPr>
        <w:pStyle w:val="22"/>
        <w:rPr>
          <w:rFonts w:hint="eastAsia" w:ascii="仿宋_GB2312" w:hAnsi="仿宋_GB2312" w:eastAsia="仿宋_GB2312" w:cs="仿宋_GB2312"/>
          <w:color w:val="auto"/>
          <w:sz w:val="28"/>
          <w:szCs w:val="28"/>
          <w:u w:val="none"/>
          <w:lang w:val="en-US" w:eastAsia="zh-CN"/>
        </w:rPr>
      </w:pPr>
    </w:p>
    <w:p w14:paraId="7013C0E5">
      <w:pPr>
        <w:numPr>
          <w:ilvl w:val="0"/>
          <w:numId w:val="2"/>
        </w:numPr>
        <w:adjustRightInd w:val="0"/>
        <w:snapToGrid w:val="0"/>
        <w:spacing w:line="600" w:lineRule="exact"/>
        <w:ind w:left="0" w:leftChars="0" w:firstLine="0" w:firstLineChars="0"/>
        <w:rPr>
          <w:rFonts w:hint="eastAsia" w:ascii="仿宋_GB2312" w:hAnsi="仿宋_GB2312" w:eastAsia="仿宋_GB2312" w:cs="仿宋_GB2312"/>
          <w:b/>
          <w:bCs/>
          <w:color w:val="auto"/>
          <w:sz w:val="28"/>
          <w:szCs w:val="28"/>
          <w:highlight w:val="none"/>
          <w:lang w:val="en-US" w:eastAsia="zh-CN"/>
        </w:rPr>
      </w:pPr>
      <w:bookmarkStart w:id="193" w:name="_Toc6058"/>
      <w:bookmarkStart w:id="194" w:name="_Toc87616402"/>
      <w:bookmarkStart w:id="195" w:name="_Toc88209965"/>
      <w:bookmarkStart w:id="196" w:name="_Toc16386"/>
      <w:r>
        <w:rPr>
          <w:rFonts w:hint="eastAsia" w:ascii="仿宋_GB2312" w:hAnsi="仿宋_GB2312" w:eastAsia="仿宋_GB2312" w:cs="仿宋_GB2312"/>
          <w:b/>
          <w:bCs/>
          <w:color w:val="auto"/>
          <w:sz w:val="28"/>
          <w:szCs w:val="28"/>
          <w:highlight w:val="none"/>
          <w:lang w:val="en-US" w:eastAsia="zh-CN"/>
        </w:rPr>
        <w:t>承诺函（二）</w:t>
      </w:r>
    </w:p>
    <w:p w14:paraId="6DB610E8">
      <w:pPr>
        <w:pStyle w:val="12"/>
        <w:pageBreakBefore w:val="0"/>
        <w:wordWrap/>
        <w:topLinePunct w:val="0"/>
        <w:bidi w:val="0"/>
        <w:adjustRightInd w:val="0"/>
        <w:snapToGrid w:val="0"/>
        <w:spacing w:line="360" w:lineRule="auto"/>
        <w:jc w:val="center"/>
        <w:outlineLvl w:val="9"/>
        <w:rPr>
          <w:rFonts w:hint="default"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承诺函（二）</w:t>
      </w:r>
    </w:p>
    <w:p w14:paraId="2C8DBF48">
      <w:pPr>
        <w:rPr>
          <w:rFonts w:hint="eastAsia"/>
          <w:color w:val="auto"/>
        </w:rPr>
      </w:pPr>
      <w:r>
        <w:rPr>
          <w:rFonts w:hint="eastAsia" w:ascii="宋体" w:hAnsi="宋体" w:cs="宋体"/>
          <w:color w:val="auto"/>
          <w:sz w:val="28"/>
          <w:szCs w:val="28"/>
          <w:highlight w:val="none"/>
          <w:lang w:eastAsia="zh-CN"/>
        </w:rPr>
        <w:t>广州从化净水有限公司</w:t>
      </w:r>
      <w:r>
        <w:rPr>
          <w:rFonts w:hint="eastAsia" w:ascii="宋体" w:hAnsi="宋体" w:eastAsia="宋体" w:cs="宋体"/>
          <w:color w:val="auto"/>
          <w:sz w:val="28"/>
          <w:szCs w:val="28"/>
          <w:highlight w:val="none"/>
        </w:rPr>
        <w:t>：</w:t>
      </w:r>
    </w:p>
    <w:p w14:paraId="551E954B">
      <w:pPr>
        <w:adjustRightInd w:val="0"/>
        <w:snapToGrid w:val="0"/>
        <w:spacing w:line="600" w:lineRule="exact"/>
        <w:ind w:left="-420" w:leftChars="-200" w:firstLine="57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我司承诺，我司所供货物皆为原装全新、质量合格的产品，所提供的产品与贵司询价文件所要求的</w:t>
      </w:r>
      <w:r>
        <w:rPr>
          <w:rFonts w:hint="eastAsia" w:ascii="宋体" w:hAnsi="宋体" w:eastAsia="宋体" w:cs="宋体"/>
          <w:color w:val="auto"/>
          <w:sz w:val="28"/>
          <w:szCs w:val="28"/>
          <w:highlight w:val="none"/>
          <w:lang w:val="en-US" w:eastAsia="zh-CN"/>
        </w:rPr>
        <w:t>数量、参数完全一致，供货产品能够直接配套现有安装底座，不需对现有设备安装尺寸和电气控制系统进行改造，能与原设备互换使用</w:t>
      </w:r>
      <w:r>
        <w:rPr>
          <w:rFonts w:hint="eastAsia" w:ascii="宋体" w:hAnsi="宋体" w:eastAsia="宋体" w:cs="宋体"/>
          <w:color w:val="auto"/>
          <w:sz w:val="28"/>
          <w:szCs w:val="28"/>
          <w:highlight w:val="none"/>
        </w:rPr>
        <w:t>；质保期（为自供货验收合格之日起1年内）免费提供维保服务。质保期内如有质量问题，我司</w:t>
      </w:r>
      <w:r>
        <w:rPr>
          <w:rFonts w:hint="eastAsia" w:ascii="宋体" w:hAnsi="宋体" w:cs="宋体"/>
          <w:color w:val="auto"/>
          <w:sz w:val="28"/>
          <w:szCs w:val="28"/>
          <w:highlight w:val="none"/>
          <w:lang w:val="en-US" w:eastAsia="zh-CN"/>
        </w:rPr>
        <w:t>24</w:t>
      </w:r>
      <w:r>
        <w:rPr>
          <w:rFonts w:hint="eastAsia" w:ascii="宋体" w:hAnsi="宋体" w:eastAsia="宋体" w:cs="宋体"/>
          <w:color w:val="auto"/>
          <w:sz w:val="28"/>
          <w:szCs w:val="28"/>
          <w:highlight w:val="none"/>
        </w:rPr>
        <w:t xml:space="preserve">小时内派技术人员免费到现场进行维修。  </w:t>
      </w:r>
    </w:p>
    <w:p w14:paraId="3D9B14A2">
      <w:pPr>
        <w:pStyle w:val="22"/>
        <w:rPr>
          <w:rFonts w:hint="eastAsia" w:ascii="仿宋_GB2312" w:hAnsi="宋体" w:eastAsia="仿宋_GB2312"/>
          <w:color w:val="auto"/>
          <w:sz w:val="28"/>
          <w:szCs w:val="28"/>
          <w:highlight w:val="none"/>
        </w:rPr>
      </w:pPr>
    </w:p>
    <w:p w14:paraId="7317CFDB">
      <w:pPr>
        <w:pStyle w:val="22"/>
        <w:ind w:left="0" w:leftChars="0" w:firstLine="0" w:firstLineChars="0"/>
        <w:rPr>
          <w:rFonts w:hint="eastAsia" w:ascii="仿宋_GB2312" w:hAnsi="宋体" w:eastAsia="仿宋_GB2312"/>
          <w:color w:val="auto"/>
          <w:sz w:val="28"/>
          <w:szCs w:val="28"/>
          <w:highlight w:val="none"/>
          <w:lang w:val="en-US" w:eastAsia="zh-CN"/>
        </w:rPr>
      </w:pPr>
    </w:p>
    <w:p w14:paraId="042282E0">
      <w:pPr>
        <w:adjustRightInd w:val="0"/>
        <w:snapToGrid w:val="0"/>
        <w:spacing w:line="360" w:lineRule="auto"/>
        <w:jc w:val="right"/>
        <w:rPr>
          <w:rFonts w:hint="eastAsia" w:ascii="宋体" w:hAnsi="宋体" w:eastAsia="宋体" w:cs="宋体"/>
          <w:color w:val="auto"/>
          <w:kern w:val="2"/>
          <w:sz w:val="28"/>
          <w:szCs w:val="28"/>
          <w:highlight w:val="none"/>
          <w:lang w:val="en-GB"/>
        </w:rPr>
      </w:pPr>
      <w:r>
        <w:rPr>
          <w:rFonts w:hint="eastAsia" w:ascii="宋体" w:hAnsi="宋体" w:eastAsia="宋体" w:cs="宋体"/>
          <w:color w:val="auto"/>
          <w:kern w:val="2"/>
          <w:sz w:val="28"/>
          <w:szCs w:val="28"/>
          <w:highlight w:val="none"/>
          <w:lang w:val="en-GB"/>
        </w:rPr>
        <w:t xml:space="preserve">供应商名称（加盖公章）： </w:t>
      </w:r>
    </w:p>
    <w:p w14:paraId="4FF28F32">
      <w:pPr>
        <w:adjustRightInd w:val="0"/>
        <w:snapToGrid w:val="0"/>
        <w:spacing w:line="600" w:lineRule="exact"/>
        <w:jc w:val="right"/>
        <w:rPr>
          <w:rFonts w:hint="eastAsia" w:ascii="宋体" w:hAnsi="宋体" w:eastAsia="宋体" w:cs="宋体"/>
          <w:color w:val="auto"/>
          <w:sz w:val="28"/>
          <w:szCs w:val="28"/>
          <w:highlight w:val="none"/>
        </w:rPr>
      </w:pPr>
      <w:r>
        <w:rPr>
          <w:rFonts w:hint="eastAsia" w:ascii="宋体" w:hAnsi="宋体" w:eastAsia="宋体" w:cs="宋体"/>
          <w:color w:val="auto"/>
          <w:kern w:val="2"/>
          <w:sz w:val="28"/>
          <w:szCs w:val="28"/>
          <w:highlight w:val="none"/>
          <w:lang w:val="en-GB"/>
        </w:rPr>
        <w:t>年  月  日</w:t>
      </w:r>
    </w:p>
    <w:p w14:paraId="3DCFB6FC">
      <w:pPr>
        <w:pStyle w:val="5"/>
        <w:rPr>
          <w:rFonts w:hint="eastAsia" w:ascii="宋体" w:hAnsi="宋体" w:eastAsia="宋体" w:cs="宋体"/>
          <w:color w:val="auto"/>
          <w:sz w:val="28"/>
          <w:szCs w:val="28"/>
        </w:rPr>
        <w:sectPr>
          <w:pgSz w:w="11906" w:h="16838"/>
          <w:pgMar w:top="1418" w:right="1247" w:bottom="993" w:left="1247" w:header="851" w:footer="684" w:gutter="0"/>
          <w:cols w:space="720" w:num="1"/>
          <w:titlePg/>
          <w:docGrid w:type="lines" w:linePitch="312" w:charSpace="0"/>
        </w:sectPr>
      </w:pPr>
    </w:p>
    <w:p w14:paraId="1F20EEFD">
      <w:pPr>
        <w:adjustRightInd w:val="0"/>
        <w:snapToGrid w:val="0"/>
        <w:spacing w:line="600" w:lineRule="exac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8.</w:t>
      </w:r>
      <w:r>
        <w:rPr>
          <w:rFonts w:hint="eastAsia" w:ascii="仿宋_GB2312" w:hAnsi="仿宋_GB2312" w:eastAsia="仿宋_GB2312" w:cs="仿宋_GB2312"/>
          <w:b/>
          <w:bCs/>
          <w:color w:val="auto"/>
          <w:sz w:val="28"/>
          <w:szCs w:val="28"/>
          <w:highlight w:val="none"/>
        </w:rPr>
        <w:t>其他资料</w:t>
      </w:r>
      <w:bookmarkEnd w:id="193"/>
      <w:bookmarkEnd w:id="194"/>
      <w:bookmarkEnd w:id="195"/>
      <w:bookmarkEnd w:id="196"/>
    </w:p>
    <w:p w14:paraId="43784881">
      <w:pPr>
        <w:adjustRightInd w:val="0"/>
        <w:snapToGrid w:val="0"/>
        <w:spacing w:line="600" w:lineRule="exact"/>
        <w:ind w:firstLine="570"/>
        <w:rPr>
          <w:rFonts w:hint="eastAsia" w:ascii="仿宋_GB2312" w:hAnsi="仿宋_GB2312" w:eastAsia="仿宋_GB2312" w:cs="仿宋_GB2312"/>
          <w:b/>
          <w:bCs/>
          <w:color w:val="auto"/>
          <w:sz w:val="28"/>
          <w:szCs w:val="28"/>
          <w:highlight w:val="none"/>
          <w:u w:val="single"/>
          <w:lang w:val="en-GB" w:eastAsia="zh-CN"/>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r>
        <w:rPr>
          <w:rFonts w:hint="eastAsia" w:ascii="仿宋_GB2312" w:hAnsi="仿宋_GB2312" w:eastAsia="仿宋_GB2312" w:cs="仿宋_GB2312"/>
          <w:b/>
          <w:bCs/>
          <w:color w:val="auto"/>
          <w:sz w:val="28"/>
          <w:szCs w:val="28"/>
          <w:highlight w:val="none"/>
          <w:u w:val="single"/>
          <w:lang w:val="en-GB" w:eastAsia="zh-CN"/>
        </w:rPr>
        <w:t>（</w:t>
      </w:r>
      <w:r>
        <w:rPr>
          <w:rFonts w:hint="eastAsia" w:ascii="仿宋_GB2312" w:hAnsi="仿宋_GB2312" w:eastAsia="仿宋_GB2312" w:cs="仿宋_GB2312"/>
          <w:b/>
          <w:bCs/>
          <w:color w:val="auto"/>
          <w:sz w:val="28"/>
          <w:szCs w:val="28"/>
          <w:highlight w:val="none"/>
          <w:u w:val="single"/>
          <w:lang w:val="en-GB"/>
        </w:rPr>
        <w:t>提供拟供货设备型号的产品技术文件(内容应包括但不限于生产厂家、产品基本信息、技术性能参数、产品实物外观图片</w:t>
      </w:r>
      <w:r>
        <w:rPr>
          <w:rFonts w:hint="eastAsia" w:ascii="仿宋_GB2312" w:hAnsi="仿宋_GB2312" w:eastAsia="仿宋_GB2312" w:cs="仿宋_GB2312"/>
          <w:b/>
          <w:bCs/>
          <w:color w:val="auto"/>
          <w:sz w:val="28"/>
          <w:szCs w:val="28"/>
          <w:highlight w:val="none"/>
          <w:u w:val="single"/>
          <w:lang w:val="en-GB" w:eastAsia="zh-CN"/>
        </w:rPr>
        <w:t>，</w:t>
      </w:r>
      <w:r>
        <w:rPr>
          <w:rFonts w:hint="eastAsia" w:ascii="仿宋_GB2312" w:hAnsi="仿宋_GB2312" w:eastAsia="仿宋_GB2312" w:cs="仿宋_GB2312"/>
          <w:b/>
          <w:bCs/>
          <w:color w:val="auto"/>
          <w:sz w:val="28"/>
          <w:szCs w:val="28"/>
          <w:highlight w:val="none"/>
          <w:u w:val="single"/>
          <w:lang w:val="en-US" w:eastAsia="zh-CN"/>
        </w:rPr>
        <w:t>并符合采购文件里的技术性能参数</w:t>
      </w:r>
      <w:r>
        <w:rPr>
          <w:rFonts w:hint="eastAsia" w:ascii="仿宋_GB2312" w:hAnsi="仿宋_GB2312" w:eastAsia="仿宋_GB2312" w:cs="仿宋_GB2312"/>
          <w:b/>
          <w:bCs/>
          <w:color w:val="auto"/>
          <w:sz w:val="28"/>
          <w:szCs w:val="28"/>
          <w:highlight w:val="none"/>
          <w:u w:val="single"/>
          <w:lang w:val="en-GB"/>
        </w:rPr>
        <w:t>)。</w:t>
      </w:r>
      <w:r>
        <w:rPr>
          <w:rFonts w:hint="eastAsia" w:ascii="仿宋_GB2312" w:hAnsi="仿宋_GB2312" w:eastAsia="仿宋_GB2312" w:cs="仿宋_GB2312"/>
          <w:b/>
          <w:bCs/>
          <w:color w:val="auto"/>
          <w:sz w:val="28"/>
          <w:szCs w:val="28"/>
          <w:highlight w:val="none"/>
          <w:u w:val="single"/>
          <w:lang w:val="en-GB" w:eastAsia="zh-CN"/>
        </w:rPr>
        <w:t>）</w:t>
      </w:r>
    </w:p>
    <w:p w14:paraId="6A3CC27E">
      <w:pPr>
        <w:pStyle w:val="22"/>
        <w:rPr>
          <w:rFonts w:hint="eastAsia" w:ascii="宋体" w:hAnsi="宋体" w:eastAsia="宋体" w:cs="宋体"/>
          <w:color w:val="auto"/>
          <w:sz w:val="24"/>
          <w:szCs w:val="24"/>
          <w:highlight w:val="none"/>
          <w:u w:val="none"/>
          <w:lang w:val="zh-CN"/>
        </w:rPr>
      </w:pPr>
    </w:p>
    <w:p w14:paraId="235913BA">
      <w:pPr>
        <w:pStyle w:val="22"/>
        <w:rPr>
          <w:rFonts w:hint="eastAsia" w:ascii="仿宋_GB2312" w:hAnsi="仿宋_GB2312" w:eastAsia="仿宋_GB2312" w:cs="仿宋_GB2312"/>
          <w:b/>
          <w:bCs/>
          <w:color w:val="auto"/>
          <w:kern w:val="2"/>
          <w:sz w:val="28"/>
          <w:szCs w:val="28"/>
          <w:highlight w:val="none"/>
          <w:u w:val="single"/>
          <w:lang w:val="en-US" w:eastAsia="zh-CN" w:bidi="ar-SA"/>
        </w:rPr>
      </w:pPr>
      <w:r>
        <w:rPr>
          <w:rFonts w:hint="eastAsia" w:ascii="仿宋_GB2312" w:hAnsi="仿宋_GB2312" w:eastAsia="仿宋_GB2312" w:cs="仿宋_GB2312"/>
          <w:b/>
          <w:bCs/>
          <w:color w:val="auto"/>
          <w:kern w:val="2"/>
          <w:sz w:val="28"/>
          <w:szCs w:val="28"/>
          <w:highlight w:val="none"/>
          <w:u w:val="single"/>
          <w:lang w:val="zh-CN" w:eastAsia="zh-CN" w:bidi="ar-SA"/>
        </w:rPr>
        <w:t>若需求的产品出现停产情况，可以使用更新迭代的产品替换（需在提交响应文件时出具厂家/制造商说明函）</w:t>
      </w:r>
    </w:p>
    <w:p w14:paraId="3BAAE43A">
      <w:pPr>
        <w:rPr>
          <w:color w:val="auto"/>
          <w:highlight w:val="none"/>
        </w:rPr>
      </w:pPr>
    </w:p>
    <w:sectPr>
      <w:headerReference r:id="rId8" w:type="first"/>
      <w:footerReference r:id="rId11" w:type="first"/>
      <w:footerReference r:id="rId9" w:type="default"/>
      <w:footerReference r:id="rId10" w:type="even"/>
      <w:pgSz w:w="11906" w:h="16838"/>
      <w:pgMar w:top="2098" w:right="1474" w:bottom="1985" w:left="1588" w:header="851" w:footer="992" w:gutter="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李绮文 律师" w:date="2024-11-13T17:02:36Z" w:initials="">
    <w:p w14:paraId="624695C5">
      <w:pPr>
        <w:pStyle w:val="6"/>
        <w:rPr>
          <w:rFonts w:hint="default" w:eastAsiaTheme="minorEastAsia"/>
          <w:lang w:val="en-US" w:eastAsia="zh-CN"/>
        </w:rPr>
      </w:pPr>
      <w:r>
        <w:rPr>
          <w:rFonts w:hint="eastAsia"/>
          <w:lang w:val="en-US" w:eastAsia="zh-CN"/>
        </w:rPr>
        <w:t>与后附的采购合同有矛盾，建议删除“收到甲方通知”</w:t>
      </w:r>
    </w:p>
  </w:comment>
  <w:comment w:id="1" w:author="李绮文 律师" w:date="2024-11-13T16:59:10Z" w:initials="">
    <w:p w14:paraId="799FA3AF">
      <w:pPr>
        <w:pStyle w:val="6"/>
        <w:rPr>
          <w:rFonts w:hint="default" w:eastAsiaTheme="minorEastAsia"/>
          <w:lang w:val="en-US" w:eastAsia="zh-CN"/>
        </w:rPr>
      </w:pPr>
      <w:r>
        <w:rPr>
          <w:rFonts w:hint="eastAsia"/>
          <w:lang w:val="en-US" w:eastAsia="zh-CN"/>
        </w:rPr>
        <w:t>前述的采购文件表述是签订合同后收到甲方需求40日内。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24695C5" w15:done="0"/>
  <w15:commentEx w15:paraId="799FA3A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167AC">
    <w:pPr>
      <w:pStyle w:val="17"/>
      <w:ind w:left="2250" w:hanging="1200"/>
      <w:jc w:val="center"/>
    </w:pPr>
    <w:r>
      <w:fldChar w:fldCharType="begin"/>
    </w:r>
    <w:r>
      <w:instrText xml:space="preserve">PAGE   \* MERGEFORMAT</w:instrText>
    </w:r>
    <w:r>
      <w:fldChar w:fldCharType="separate"/>
    </w:r>
    <w:r>
      <w:rPr>
        <w:lang w:val="zh-CN"/>
      </w:rPr>
      <w:t>2</w:t>
    </w:r>
    <w:r>
      <w:fldChar w:fldCharType="end"/>
    </w:r>
  </w:p>
  <w:p w14:paraId="7D6E8C1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93A8">
    <w:pPr>
      <w:pStyle w:val="17"/>
      <w:framePr w:wrap="around" w:vAnchor="text" w:hAnchor="margin" w:xAlign="center" w:y="1"/>
      <w:rPr>
        <w:rStyle w:val="26"/>
      </w:rPr>
    </w:pPr>
    <w:r>
      <w:fldChar w:fldCharType="begin"/>
    </w:r>
    <w:r>
      <w:rPr>
        <w:rStyle w:val="26"/>
      </w:rPr>
      <w:instrText xml:space="preserve">PAGE  </w:instrText>
    </w:r>
    <w:r>
      <w:fldChar w:fldCharType="separate"/>
    </w:r>
    <w:r>
      <w:rPr>
        <w:rStyle w:val="26"/>
      </w:rPr>
      <w:t>24</w:t>
    </w:r>
    <w:r>
      <w:fldChar w:fldCharType="end"/>
    </w:r>
  </w:p>
  <w:p w14:paraId="51BAEEF2">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045B">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97D2D">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14:paraId="0ED97D2D">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4ACA92">
                          <w:pPr>
                            <w:pStyle w:val="17"/>
                          </w:pPr>
                        </w:p>
                        <w:p w14:paraId="4C48C72A"/>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14:paraId="434ACA92">
                    <w:pPr>
                      <w:pStyle w:val="17"/>
                    </w:pPr>
                  </w:p>
                  <w:p w14:paraId="4C48C72A"/>
                </w:txbxContent>
              </v:textbox>
            </v:shape>
          </w:pict>
        </mc:Fallback>
      </mc:AlternateContent>
    </w:r>
  </w:p>
  <w:p w14:paraId="61AF066C">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14:paraId="3EFF9309">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14:paraId="2D72A51E">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0308">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B1C91A">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14:paraId="03B1C91A">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301">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50C3">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09235F1E"/>
    <w:multiLevelType w:val="singleLevel"/>
    <w:tmpl w:val="09235F1E"/>
    <w:lvl w:ilvl="0" w:tentative="0">
      <w:start w:val="2"/>
      <w:numFmt w:val="chineseCounting"/>
      <w:suff w:val="nothing"/>
      <w:lvlText w:val="%1、"/>
      <w:lvlJc w:val="left"/>
      <w:rPr>
        <w:rFonts w:hint="eastAsia"/>
      </w:r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5EE5A06"/>
    <w:multiLevelType w:val="multilevel"/>
    <w:tmpl w:val="55EE5A06"/>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11C2A6"/>
    <w:multiLevelType w:val="singleLevel"/>
    <w:tmpl w:val="5911C2A6"/>
    <w:lvl w:ilvl="0" w:tentative="0">
      <w:start w:val="5"/>
      <w:numFmt w:val="decimal"/>
      <w:lvlText w:val="%1."/>
      <w:lvlJc w:val="left"/>
      <w:pPr>
        <w:tabs>
          <w:tab w:val="left" w:pos="312"/>
        </w:tabs>
      </w:pPr>
    </w:lvl>
  </w:abstractNum>
  <w:abstractNum w:abstractNumId="5">
    <w:nsid w:val="5E9C2C7F"/>
    <w:multiLevelType w:val="singleLevel"/>
    <w:tmpl w:val="5E9C2C7F"/>
    <w:lvl w:ilvl="0" w:tentative="0">
      <w:start w:val="1"/>
      <w:numFmt w:val="decimal"/>
      <w:suff w:val="nothing"/>
      <w:lvlText w:val="（%1）"/>
      <w:lvlJc w:val="left"/>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绮文 律师">
    <w15:presenceInfo w15:providerId="WPS Office" w15:userId="2361650635"/>
  </w15:person>
  <w15:person w15:author="李兴儿">
    <w15:presenceInfo w15:providerId="None" w15:userId="李兴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hOWUxMzEzMDI2Mzc3ZGY5MDZjM2ZiNjk3NWFlMzkifQ=="/>
  </w:docVars>
  <w:rsids>
    <w:rsidRoot w:val="00172A27"/>
    <w:rsid w:val="002E2E26"/>
    <w:rsid w:val="003D60BA"/>
    <w:rsid w:val="00411689"/>
    <w:rsid w:val="005D618A"/>
    <w:rsid w:val="0062733C"/>
    <w:rsid w:val="00911ECD"/>
    <w:rsid w:val="00A042E0"/>
    <w:rsid w:val="00B26BB1"/>
    <w:rsid w:val="00B26E21"/>
    <w:rsid w:val="00B741D7"/>
    <w:rsid w:val="00D4533C"/>
    <w:rsid w:val="00F83B64"/>
    <w:rsid w:val="013E3461"/>
    <w:rsid w:val="01BB0F13"/>
    <w:rsid w:val="02090C75"/>
    <w:rsid w:val="02A23A3C"/>
    <w:rsid w:val="02FB196F"/>
    <w:rsid w:val="035D130A"/>
    <w:rsid w:val="039110A9"/>
    <w:rsid w:val="03AC246A"/>
    <w:rsid w:val="03AE6061"/>
    <w:rsid w:val="03B23056"/>
    <w:rsid w:val="03DA023E"/>
    <w:rsid w:val="03DC3EBA"/>
    <w:rsid w:val="03F9794D"/>
    <w:rsid w:val="046A2461"/>
    <w:rsid w:val="04B3799B"/>
    <w:rsid w:val="04D70FEA"/>
    <w:rsid w:val="051C2970"/>
    <w:rsid w:val="060C3611"/>
    <w:rsid w:val="0612749C"/>
    <w:rsid w:val="06323E9B"/>
    <w:rsid w:val="067304F4"/>
    <w:rsid w:val="067D022E"/>
    <w:rsid w:val="06C64829"/>
    <w:rsid w:val="070E7B6E"/>
    <w:rsid w:val="071D62B7"/>
    <w:rsid w:val="077D16D2"/>
    <w:rsid w:val="082476BC"/>
    <w:rsid w:val="082A69F3"/>
    <w:rsid w:val="084E6448"/>
    <w:rsid w:val="08675FC8"/>
    <w:rsid w:val="08A70276"/>
    <w:rsid w:val="08A95C17"/>
    <w:rsid w:val="09B713FD"/>
    <w:rsid w:val="09EF6ACC"/>
    <w:rsid w:val="0A315056"/>
    <w:rsid w:val="0A3E3B7B"/>
    <w:rsid w:val="0A5D6134"/>
    <w:rsid w:val="0A694621"/>
    <w:rsid w:val="0AA213B4"/>
    <w:rsid w:val="0AC029D7"/>
    <w:rsid w:val="0AF61C7E"/>
    <w:rsid w:val="0AFB45AD"/>
    <w:rsid w:val="0B351E9B"/>
    <w:rsid w:val="0B4C50D3"/>
    <w:rsid w:val="0B806B92"/>
    <w:rsid w:val="0B827E94"/>
    <w:rsid w:val="0B842F76"/>
    <w:rsid w:val="0BD070E1"/>
    <w:rsid w:val="0BD65B6B"/>
    <w:rsid w:val="0C2361E7"/>
    <w:rsid w:val="0C247926"/>
    <w:rsid w:val="0CA21002"/>
    <w:rsid w:val="0CAA3B02"/>
    <w:rsid w:val="0CAD07CC"/>
    <w:rsid w:val="0D071002"/>
    <w:rsid w:val="0D76002E"/>
    <w:rsid w:val="0D794204"/>
    <w:rsid w:val="0E2125D1"/>
    <w:rsid w:val="0E214211"/>
    <w:rsid w:val="0E5F2769"/>
    <w:rsid w:val="0ED8332F"/>
    <w:rsid w:val="0EDC5ADF"/>
    <w:rsid w:val="0F4D75A3"/>
    <w:rsid w:val="0F5B2DCA"/>
    <w:rsid w:val="0F6C6610"/>
    <w:rsid w:val="0F714D08"/>
    <w:rsid w:val="0FA20605"/>
    <w:rsid w:val="0FED051E"/>
    <w:rsid w:val="0FEE4C29"/>
    <w:rsid w:val="0FFD33F6"/>
    <w:rsid w:val="10031608"/>
    <w:rsid w:val="10046082"/>
    <w:rsid w:val="104974DD"/>
    <w:rsid w:val="10B71100"/>
    <w:rsid w:val="111703D2"/>
    <w:rsid w:val="112B101A"/>
    <w:rsid w:val="119B53FC"/>
    <w:rsid w:val="11F137BB"/>
    <w:rsid w:val="1215733B"/>
    <w:rsid w:val="12196FEA"/>
    <w:rsid w:val="12424CDC"/>
    <w:rsid w:val="129A2738"/>
    <w:rsid w:val="12A1576F"/>
    <w:rsid w:val="12A33600"/>
    <w:rsid w:val="12B56BF1"/>
    <w:rsid w:val="12CB1A89"/>
    <w:rsid w:val="131840FB"/>
    <w:rsid w:val="13467417"/>
    <w:rsid w:val="136E76CF"/>
    <w:rsid w:val="14037B13"/>
    <w:rsid w:val="145F08C6"/>
    <w:rsid w:val="14E43F59"/>
    <w:rsid w:val="15776308"/>
    <w:rsid w:val="15BC6B3C"/>
    <w:rsid w:val="15EC2C59"/>
    <w:rsid w:val="162518FD"/>
    <w:rsid w:val="16360A7B"/>
    <w:rsid w:val="164D40B0"/>
    <w:rsid w:val="164E1667"/>
    <w:rsid w:val="166B1C30"/>
    <w:rsid w:val="1694429A"/>
    <w:rsid w:val="17635326"/>
    <w:rsid w:val="17B803EA"/>
    <w:rsid w:val="1815096B"/>
    <w:rsid w:val="181D21A5"/>
    <w:rsid w:val="18236EFD"/>
    <w:rsid w:val="18377249"/>
    <w:rsid w:val="185D743E"/>
    <w:rsid w:val="189D5B1F"/>
    <w:rsid w:val="18A34CD0"/>
    <w:rsid w:val="19A53EA8"/>
    <w:rsid w:val="19B64DBC"/>
    <w:rsid w:val="19EC6A4A"/>
    <w:rsid w:val="1A373ACF"/>
    <w:rsid w:val="1A7B10BA"/>
    <w:rsid w:val="1A895341"/>
    <w:rsid w:val="1B0D071F"/>
    <w:rsid w:val="1B4568CE"/>
    <w:rsid w:val="1B9015B7"/>
    <w:rsid w:val="1B950DA6"/>
    <w:rsid w:val="1BF54245"/>
    <w:rsid w:val="1CB700D7"/>
    <w:rsid w:val="1D0E6976"/>
    <w:rsid w:val="1D5A79EE"/>
    <w:rsid w:val="1E0E2CD0"/>
    <w:rsid w:val="1E444EC5"/>
    <w:rsid w:val="1E831280"/>
    <w:rsid w:val="1EBC4704"/>
    <w:rsid w:val="1EE522C8"/>
    <w:rsid w:val="1F172EB5"/>
    <w:rsid w:val="1F22070B"/>
    <w:rsid w:val="1F94592D"/>
    <w:rsid w:val="1FB860DE"/>
    <w:rsid w:val="203C5A02"/>
    <w:rsid w:val="209D4C94"/>
    <w:rsid w:val="20A55A9E"/>
    <w:rsid w:val="20B44FCD"/>
    <w:rsid w:val="20E84705"/>
    <w:rsid w:val="218400BA"/>
    <w:rsid w:val="21AB1E2F"/>
    <w:rsid w:val="21AF3106"/>
    <w:rsid w:val="21D40498"/>
    <w:rsid w:val="22493963"/>
    <w:rsid w:val="22767047"/>
    <w:rsid w:val="22E3710A"/>
    <w:rsid w:val="238065AF"/>
    <w:rsid w:val="23A05588"/>
    <w:rsid w:val="240476A1"/>
    <w:rsid w:val="24412D49"/>
    <w:rsid w:val="24A368C2"/>
    <w:rsid w:val="24E953B9"/>
    <w:rsid w:val="25431AEB"/>
    <w:rsid w:val="258B4C6D"/>
    <w:rsid w:val="25B875EB"/>
    <w:rsid w:val="25BE3BFB"/>
    <w:rsid w:val="25BF43FD"/>
    <w:rsid w:val="25F86BCD"/>
    <w:rsid w:val="2605748B"/>
    <w:rsid w:val="2623004E"/>
    <w:rsid w:val="26396D26"/>
    <w:rsid w:val="264544A6"/>
    <w:rsid w:val="267702FB"/>
    <w:rsid w:val="269E416A"/>
    <w:rsid w:val="26B11256"/>
    <w:rsid w:val="26C11C6B"/>
    <w:rsid w:val="272100D3"/>
    <w:rsid w:val="272C72FC"/>
    <w:rsid w:val="275131CB"/>
    <w:rsid w:val="278A6A4B"/>
    <w:rsid w:val="278F6521"/>
    <w:rsid w:val="27EB149D"/>
    <w:rsid w:val="27FD3E52"/>
    <w:rsid w:val="28101BFB"/>
    <w:rsid w:val="289952E2"/>
    <w:rsid w:val="28E11370"/>
    <w:rsid w:val="29412CAE"/>
    <w:rsid w:val="294A756A"/>
    <w:rsid w:val="29781BF8"/>
    <w:rsid w:val="297939E2"/>
    <w:rsid w:val="29C33ED0"/>
    <w:rsid w:val="29D5322D"/>
    <w:rsid w:val="2A025DD9"/>
    <w:rsid w:val="2A2619CB"/>
    <w:rsid w:val="2A7317D3"/>
    <w:rsid w:val="2A7C2231"/>
    <w:rsid w:val="2A920E4F"/>
    <w:rsid w:val="2ABB753D"/>
    <w:rsid w:val="2AFE6EC4"/>
    <w:rsid w:val="2B345DDC"/>
    <w:rsid w:val="2B7A49FA"/>
    <w:rsid w:val="2C615D26"/>
    <w:rsid w:val="2C6444BE"/>
    <w:rsid w:val="2CB679ED"/>
    <w:rsid w:val="2CC24C89"/>
    <w:rsid w:val="2CE83C37"/>
    <w:rsid w:val="2CEB2FFC"/>
    <w:rsid w:val="2CFA3B0E"/>
    <w:rsid w:val="2D14370F"/>
    <w:rsid w:val="2D173C07"/>
    <w:rsid w:val="2D424A86"/>
    <w:rsid w:val="2DDA66B7"/>
    <w:rsid w:val="2E6F2D11"/>
    <w:rsid w:val="2E7B52DB"/>
    <w:rsid w:val="2EAB01D4"/>
    <w:rsid w:val="2ED60115"/>
    <w:rsid w:val="2F1A0C08"/>
    <w:rsid w:val="2F324CFE"/>
    <w:rsid w:val="2F5E78CC"/>
    <w:rsid w:val="2FBA09F1"/>
    <w:rsid w:val="2FEF2ACF"/>
    <w:rsid w:val="2FF93D20"/>
    <w:rsid w:val="30540211"/>
    <w:rsid w:val="30E45100"/>
    <w:rsid w:val="31112A0D"/>
    <w:rsid w:val="3118711F"/>
    <w:rsid w:val="311F4B20"/>
    <w:rsid w:val="312D7741"/>
    <w:rsid w:val="316F137F"/>
    <w:rsid w:val="31815AF3"/>
    <w:rsid w:val="318E1ED2"/>
    <w:rsid w:val="31DF525F"/>
    <w:rsid w:val="31EC162B"/>
    <w:rsid w:val="32324C2E"/>
    <w:rsid w:val="32355C06"/>
    <w:rsid w:val="327171DF"/>
    <w:rsid w:val="32DB479B"/>
    <w:rsid w:val="3391569E"/>
    <w:rsid w:val="341E3434"/>
    <w:rsid w:val="34BB4442"/>
    <w:rsid w:val="357333EF"/>
    <w:rsid w:val="3584136B"/>
    <w:rsid w:val="35DD5577"/>
    <w:rsid w:val="35FF5AA4"/>
    <w:rsid w:val="360B7EBA"/>
    <w:rsid w:val="36416867"/>
    <w:rsid w:val="367D5DD4"/>
    <w:rsid w:val="369C32FD"/>
    <w:rsid w:val="37666E72"/>
    <w:rsid w:val="37AA2028"/>
    <w:rsid w:val="38081EA3"/>
    <w:rsid w:val="38167A04"/>
    <w:rsid w:val="381C3783"/>
    <w:rsid w:val="38F32661"/>
    <w:rsid w:val="394B167A"/>
    <w:rsid w:val="396B4828"/>
    <w:rsid w:val="39AD34EA"/>
    <w:rsid w:val="39DA2868"/>
    <w:rsid w:val="39DF6BF2"/>
    <w:rsid w:val="3A055F4B"/>
    <w:rsid w:val="3A4E4336"/>
    <w:rsid w:val="3A6007FE"/>
    <w:rsid w:val="3A802587"/>
    <w:rsid w:val="3A852164"/>
    <w:rsid w:val="3AF93D6C"/>
    <w:rsid w:val="3AFD06C8"/>
    <w:rsid w:val="3B477B26"/>
    <w:rsid w:val="3B7C2CE4"/>
    <w:rsid w:val="3BAF716B"/>
    <w:rsid w:val="3BC83A61"/>
    <w:rsid w:val="3BCF64DD"/>
    <w:rsid w:val="3BDE77A5"/>
    <w:rsid w:val="3C0B5355"/>
    <w:rsid w:val="3CD4176B"/>
    <w:rsid w:val="3D1F44D9"/>
    <w:rsid w:val="3D5C38CD"/>
    <w:rsid w:val="3DAE7C70"/>
    <w:rsid w:val="3DCB3D40"/>
    <w:rsid w:val="3E160314"/>
    <w:rsid w:val="3E5070F1"/>
    <w:rsid w:val="3E7569E0"/>
    <w:rsid w:val="3EA76626"/>
    <w:rsid w:val="3EC370CB"/>
    <w:rsid w:val="3EE1031D"/>
    <w:rsid w:val="3F6C3589"/>
    <w:rsid w:val="3F850180"/>
    <w:rsid w:val="3F9004D6"/>
    <w:rsid w:val="3FEE7CFA"/>
    <w:rsid w:val="400E4D5E"/>
    <w:rsid w:val="40E1138C"/>
    <w:rsid w:val="413814BA"/>
    <w:rsid w:val="41872511"/>
    <w:rsid w:val="41DF1251"/>
    <w:rsid w:val="420C4C1B"/>
    <w:rsid w:val="424236D9"/>
    <w:rsid w:val="42466655"/>
    <w:rsid w:val="425B1980"/>
    <w:rsid w:val="429F541B"/>
    <w:rsid w:val="42C82F57"/>
    <w:rsid w:val="42DD0C65"/>
    <w:rsid w:val="432A1272"/>
    <w:rsid w:val="435707E5"/>
    <w:rsid w:val="43694900"/>
    <w:rsid w:val="43701E5E"/>
    <w:rsid w:val="439927E1"/>
    <w:rsid w:val="43C76AF7"/>
    <w:rsid w:val="43E97E4A"/>
    <w:rsid w:val="440D65DA"/>
    <w:rsid w:val="446828F0"/>
    <w:rsid w:val="446B3713"/>
    <w:rsid w:val="45093E85"/>
    <w:rsid w:val="450B3BFA"/>
    <w:rsid w:val="45C13B4D"/>
    <w:rsid w:val="46054BCA"/>
    <w:rsid w:val="464C6AFC"/>
    <w:rsid w:val="467F7C31"/>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8FA6512"/>
    <w:rsid w:val="492847F6"/>
    <w:rsid w:val="49466522"/>
    <w:rsid w:val="49547ADD"/>
    <w:rsid w:val="49732351"/>
    <w:rsid w:val="498F4AF1"/>
    <w:rsid w:val="49A663BD"/>
    <w:rsid w:val="49C05787"/>
    <w:rsid w:val="49CF518D"/>
    <w:rsid w:val="49D56585"/>
    <w:rsid w:val="4A7B5D81"/>
    <w:rsid w:val="4A7F3979"/>
    <w:rsid w:val="4A9445FD"/>
    <w:rsid w:val="4AD248F3"/>
    <w:rsid w:val="4ADA1F63"/>
    <w:rsid w:val="4AE23D89"/>
    <w:rsid w:val="4B2038D0"/>
    <w:rsid w:val="4B296E7D"/>
    <w:rsid w:val="4B79394E"/>
    <w:rsid w:val="4B877F28"/>
    <w:rsid w:val="4C215BCC"/>
    <w:rsid w:val="4C35373B"/>
    <w:rsid w:val="4CD200BA"/>
    <w:rsid w:val="4D2044E7"/>
    <w:rsid w:val="4D496898"/>
    <w:rsid w:val="4D916BA6"/>
    <w:rsid w:val="4DC44169"/>
    <w:rsid w:val="4DE24E21"/>
    <w:rsid w:val="4E1B19A3"/>
    <w:rsid w:val="4E48787F"/>
    <w:rsid w:val="4E884167"/>
    <w:rsid w:val="4EF0709E"/>
    <w:rsid w:val="4F0469A4"/>
    <w:rsid w:val="4F6B4928"/>
    <w:rsid w:val="4FE25169"/>
    <w:rsid w:val="500E56F4"/>
    <w:rsid w:val="50540C73"/>
    <w:rsid w:val="50752AF8"/>
    <w:rsid w:val="50DA17CC"/>
    <w:rsid w:val="50DB4730"/>
    <w:rsid w:val="513C6A7B"/>
    <w:rsid w:val="517300C9"/>
    <w:rsid w:val="51A47B1D"/>
    <w:rsid w:val="521C3541"/>
    <w:rsid w:val="524C5669"/>
    <w:rsid w:val="52741B09"/>
    <w:rsid w:val="52EC6EC2"/>
    <w:rsid w:val="532D486F"/>
    <w:rsid w:val="5333545B"/>
    <w:rsid w:val="538D0E89"/>
    <w:rsid w:val="539224D1"/>
    <w:rsid w:val="5444443F"/>
    <w:rsid w:val="5450213C"/>
    <w:rsid w:val="546711F3"/>
    <w:rsid w:val="546C3825"/>
    <w:rsid w:val="54D24048"/>
    <w:rsid w:val="54D64CD5"/>
    <w:rsid w:val="5512178B"/>
    <w:rsid w:val="5532287C"/>
    <w:rsid w:val="55887D69"/>
    <w:rsid w:val="55EE5D11"/>
    <w:rsid w:val="561A0928"/>
    <w:rsid w:val="56423872"/>
    <w:rsid w:val="569E06BC"/>
    <w:rsid w:val="56B279F0"/>
    <w:rsid w:val="56F20F86"/>
    <w:rsid w:val="579D710E"/>
    <w:rsid w:val="581F22F6"/>
    <w:rsid w:val="586E1E17"/>
    <w:rsid w:val="58862C35"/>
    <w:rsid w:val="5889435F"/>
    <w:rsid w:val="58B70850"/>
    <w:rsid w:val="58C14957"/>
    <w:rsid w:val="58CC23D2"/>
    <w:rsid w:val="58E66050"/>
    <w:rsid w:val="58FA5351"/>
    <w:rsid w:val="59386BD3"/>
    <w:rsid w:val="596B36B6"/>
    <w:rsid w:val="59A23EBE"/>
    <w:rsid w:val="59E63F07"/>
    <w:rsid w:val="59FC7994"/>
    <w:rsid w:val="5A061E28"/>
    <w:rsid w:val="5A4E176C"/>
    <w:rsid w:val="5ACE4A91"/>
    <w:rsid w:val="5AE0426B"/>
    <w:rsid w:val="5AE83A50"/>
    <w:rsid w:val="5B353193"/>
    <w:rsid w:val="5B426AA9"/>
    <w:rsid w:val="5B5971AA"/>
    <w:rsid w:val="5BAB2917"/>
    <w:rsid w:val="5BFC33FA"/>
    <w:rsid w:val="5C3107A4"/>
    <w:rsid w:val="5C3B1B93"/>
    <w:rsid w:val="5C9220DF"/>
    <w:rsid w:val="5CE25997"/>
    <w:rsid w:val="5D1C1D3A"/>
    <w:rsid w:val="5D4A15F3"/>
    <w:rsid w:val="5D4A2F73"/>
    <w:rsid w:val="5D69542A"/>
    <w:rsid w:val="5D783B72"/>
    <w:rsid w:val="5E0930EF"/>
    <w:rsid w:val="5E3D4D53"/>
    <w:rsid w:val="5E4717E6"/>
    <w:rsid w:val="5E487A8F"/>
    <w:rsid w:val="5E54737D"/>
    <w:rsid w:val="5E55774C"/>
    <w:rsid w:val="5E8A70FF"/>
    <w:rsid w:val="60045F96"/>
    <w:rsid w:val="60104DDC"/>
    <w:rsid w:val="605C0804"/>
    <w:rsid w:val="60913E6F"/>
    <w:rsid w:val="611670F9"/>
    <w:rsid w:val="6142679E"/>
    <w:rsid w:val="61733C3E"/>
    <w:rsid w:val="61843BC2"/>
    <w:rsid w:val="6189617B"/>
    <w:rsid w:val="61915091"/>
    <w:rsid w:val="61B52BB6"/>
    <w:rsid w:val="61B749C2"/>
    <w:rsid w:val="62280D20"/>
    <w:rsid w:val="624607AD"/>
    <w:rsid w:val="62B4786E"/>
    <w:rsid w:val="62CA2457"/>
    <w:rsid w:val="631246F6"/>
    <w:rsid w:val="638240A1"/>
    <w:rsid w:val="63833423"/>
    <w:rsid w:val="63A5257B"/>
    <w:rsid w:val="63BD3DCC"/>
    <w:rsid w:val="63C61741"/>
    <w:rsid w:val="64560967"/>
    <w:rsid w:val="656B1D10"/>
    <w:rsid w:val="65B841F9"/>
    <w:rsid w:val="65F775ED"/>
    <w:rsid w:val="65FE3864"/>
    <w:rsid w:val="66022B28"/>
    <w:rsid w:val="664A38E2"/>
    <w:rsid w:val="66581E87"/>
    <w:rsid w:val="66766EBB"/>
    <w:rsid w:val="66FA11D5"/>
    <w:rsid w:val="670E2E6B"/>
    <w:rsid w:val="674302C7"/>
    <w:rsid w:val="67CB09D8"/>
    <w:rsid w:val="67EE3B0F"/>
    <w:rsid w:val="680A5986"/>
    <w:rsid w:val="680D5F4B"/>
    <w:rsid w:val="68113F51"/>
    <w:rsid w:val="68B272C7"/>
    <w:rsid w:val="68E94770"/>
    <w:rsid w:val="68EC1CEF"/>
    <w:rsid w:val="68F949C9"/>
    <w:rsid w:val="695A4290"/>
    <w:rsid w:val="696F3649"/>
    <w:rsid w:val="6971771D"/>
    <w:rsid w:val="698122C7"/>
    <w:rsid w:val="6A267606"/>
    <w:rsid w:val="6A334932"/>
    <w:rsid w:val="6A3353FF"/>
    <w:rsid w:val="6A5D63E6"/>
    <w:rsid w:val="6A5F24D1"/>
    <w:rsid w:val="6A815773"/>
    <w:rsid w:val="6ACA70C4"/>
    <w:rsid w:val="6ACF7D3B"/>
    <w:rsid w:val="6AE347EB"/>
    <w:rsid w:val="6B330365"/>
    <w:rsid w:val="6B434AF0"/>
    <w:rsid w:val="6B57675A"/>
    <w:rsid w:val="6B641B80"/>
    <w:rsid w:val="6B87098A"/>
    <w:rsid w:val="6BDD7B4D"/>
    <w:rsid w:val="6CAD7F85"/>
    <w:rsid w:val="6CEA29ED"/>
    <w:rsid w:val="6D041D78"/>
    <w:rsid w:val="6DE94E5A"/>
    <w:rsid w:val="6E215D1F"/>
    <w:rsid w:val="6E5056DC"/>
    <w:rsid w:val="6EBC0B3A"/>
    <w:rsid w:val="6EF51C7D"/>
    <w:rsid w:val="6F1C23DC"/>
    <w:rsid w:val="6F8363E5"/>
    <w:rsid w:val="6F841DCF"/>
    <w:rsid w:val="6FA80CCD"/>
    <w:rsid w:val="6FAC3CC5"/>
    <w:rsid w:val="6FC746F5"/>
    <w:rsid w:val="6FE33EF5"/>
    <w:rsid w:val="70317AC6"/>
    <w:rsid w:val="704B26F7"/>
    <w:rsid w:val="70697B21"/>
    <w:rsid w:val="70863262"/>
    <w:rsid w:val="708A673E"/>
    <w:rsid w:val="70A76ED3"/>
    <w:rsid w:val="71860B17"/>
    <w:rsid w:val="71C56D2B"/>
    <w:rsid w:val="723B27CC"/>
    <w:rsid w:val="72687227"/>
    <w:rsid w:val="72A03FD9"/>
    <w:rsid w:val="72E82444"/>
    <w:rsid w:val="73406CFF"/>
    <w:rsid w:val="7383028C"/>
    <w:rsid w:val="73A25E44"/>
    <w:rsid w:val="741F68CF"/>
    <w:rsid w:val="74EA5513"/>
    <w:rsid w:val="75252DF3"/>
    <w:rsid w:val="75441248"/>
    <w:rsid w:val="75621536"/>
    <w:rsid w:val="75BF3154"/>
    <w:rsid w:val="75DA4A2D"/>
    <w:rsid w:val="7626730C"/>
    <w:rsid w:val="764A07CF"/>
    <w:rsid w:val="764F6B3D"/>
    <w:rsid w:val="76CD2B7B"/>
    <w:rsid w:val="76D80645"/>
    <w:rsid w:val="76E03371"/>
    <w:rsid w:val="771211AA"/>
    <w:rsid w:val="77736C04"/>
    <w:rsid w:val="77A65A00"/>
    <w:rsid w:val="77BD3529"/>
    <w:rsid w:val="780E5898"/>
    <w:rsid w:val="782642CC"/>
    <w:rsid w:val="7894095E"/>
    <w:rsid w:val="78964555"/>
    <w:rsid w:val="78C55892"/>
    <w:rsid w:val="78CF4963"/>
    <w:rsid w:val="78FC5784"/>
    <w:rsid w:val="79000679"/>
    <w:rsid w:val="79023FD3"/>
    <w:rsid w:val="7916258F"/>
    <w:rsid w:val="791C0FE5"/>
    <w:rsid w:val="79A416F0"/>
    <w:rsid w:val="79B03EB6"/>
    <w:rsid w:val="79B600C3"/>
    <w:rsid w:val="79B61437"/>
    <w:rsid w:val="7A255965"/>
    <w:rsid w:val="7A456517"/>
    <w:rsid w:val="7A597A91"/>
    <w:rsid w:val="7AAE2C70"/>
    <w:rsid w:val="7ABA596B"/>
    <w:rsid w:val="7AE15A5C"/>
    <w:rsid w:val="7AF37579"/>
    <w:rsid w:val="7AF87F64"/>
    <w:rsid w:val="7B1C0C84"/>
    <w:rsid w:val="7B5A62DF"/>
    <w:rsid w:val="7B7A04A8"/>
    <w:rsid w:val="7B8E4662"/>
    <w:rsid w:val="7C0C3F6D"/>
    <w:rsid w:val="7C0F4EFA"/>
    <w:rsid w:val="7C22163C"/>
    <w:rsid w:val="7C457B4B"/>
    <w:rsid w:val="7C595075"/>
    <w:rsid w:val="7C6B07B2"/>
    <w:rsid w:val="7D133243"/>
    <w:rsid w:val="7D4A280A"/>
    <w:rsid w:val="7D945420"/>
    <w:rsid w:val="7D997857"/>
    <w:rsid w:val="7DD07A4B"/>
    <w:rsid w:val="7E394207"/>
    <w:rsid w:val="7E4007A2"/>
    <w:rsid w:val="7E791CAD"/>
    <w:rsid w:val="7EA50DFB"/>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qFormat/>
    <w:uiPriority w:val="0"/>
    <w:pPr>
      <w:widowControl w:val="0"/>
    </w:pPr>
  </w:style>
  <w:style w:type="paragraph" w:styleId="7">
    <w:name w:val="Body Text 3"/>
    <w:basedOn w:val="1"/>
    <w:link w:val="40"/>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5"/>
    <w:semiHidden/>
    <w:unhideWhenUsed/>
    <w:qFormat/>
    <w:uiPriority w:val="99"/>
    <w:rPr>
      <w:sz w:val="18"/>
      <w:szCs w:val="18"/>
    </w:rPr>
  </w:style>
  <w:style w:type="paragraph" w:styleId="17">
    <w:name w:val="footer"/>
    <w:basedOn w:val="1"/>
    <w:link w:val="29"/>
    <w:unhideWhenUsed/>
    <w:qFormat/>
    <w:uiPriority w:val="99"/>
    <w:pPr>
      <w:tabs>
        <w:tab w:val="center" w:pos="4153"/>
        <w:tab w:val="right" w:pos="8306"/>
      </w:tabs>
      <w:snapToGrid w:val="0"/>
      <w:jc w:val="left"/>
    </w:pPr>
    <w:rPr>
      <w:sz w:val="18"/>
      <w:szCs w:val="18"/>
    </w:rPr>
  </w:style>
  <w:style w:type="paragraph" w:styleId="18">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22">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8"/>
    <w:semiHidden/>
    <w:qFormat/>
    <w:uiPriority w:val="99"/>
    <w:rPr>
      <w:sz w:val="18"/>
      <w:szCs w:val="18"/>
    </w:rPr>
  </w:style>
  <w:style w:type="character" w:customStyle="1" w:styleId="29">
    <w:name w:val="页脚 Char"/>
    <w:basedOn w:val="25"/>
    <w:link w:val="17"/>
    <w:qFormat/>
    <w:uiPriority w:val="99"/>
    <w:rPr>
      <w:sz w:val="18"/>
      <w:szCs w:val="18"/>
    </w:rPr>
  </w:style>
  <w:style w:type="character" w:customStyle="1" w:styleId="30">
    <w:name w:val="标题 1 Char"/>
    <w:basedOn w:val="25"/>
    <w:link w:val="2"/>
    <w:qFormat/>
    <w:uiPriority w:val="9"/>
    <w:rPr>
      <w:rFonts w:eastAsia="方正小标宋简体"/>
      <w:bCs/>
      <w:kern w:val="44"/>
      <w:sz w:val="44"/>
      <w:szCs w:val="44"/>
    </w:rPr>
  </w:style>
  <w:style w:type="character" w:customStyle="1" w:styleId="31">
    <w:name w:val="标题 2 Char"/>
    <w:basedOn w:val="25"/>
    <w:link w:val="3"/>
    <w:qFormat/>
    <w:uiPriority w:val="9"/>
    <w:rPr>
      <w:rFonts w:eastAsia="方正小标宋简体" w:asciiTheme="majorHAnsi" w:hAnsiTheme="majorHAnsi" w:cstheme="majorBidi"/>
      <w:bCs/>
      <w:sz w:val="36"/>
      <w:szCs w:val="32"/>
    </w:rPr>
  </w:style>
  <w:style w:type="character" w:customStyle="1" w:styleId="32">
    <w:name w:val="标题 3 Char"/>
    <w:basedOn w:val="25"/>
    <w:link w:val="4"/>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6"/>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3"/>
    <w:next w:val="13"/>
    <w:qFormat/>
    <w:uiPriority w:val="0"/>
    <w:pPr>
      <w:spacing w:after="373"/>
    </w:pPr>
    <w:rPr>
      <w:color w:val="auto"/>
    </w:rPr>
  </w:style>
  <w:style w:type="paragraph" w:customStyle="1" w:styleId="38">
    <w:name w:val="CM91"/>
    <w:basedOn w:val="13"/>
    <w:next w:val="13"/>
    <w:qFormat/>
    <w:uiPriority w:val="0"/>
    <w:pPr>
      <w:spacing w:after="160"/>
    </w:pPr>
    <w:rPr>
      <w:color w:val="auto"/>
    </w:rPr>
  </w:style>
  <w:style w:type="character" w:customStyle="1" w:styleId="39">
    <w:name w:val="正文文本 3 Char"/>
    <w:link w:val="7"/>
    <w:qFormat/>
    <w:uiPriority w:val="99"/>
    <w:rPr>
      <w:sz w:val="16"/>
      <w:szCs w:val="16"/>
    </w:rPr>
  </w:style>
  <w:style w:type="character" w:customStyle="1" w:styleId="40">
    <w:name w:val="正文文本 3 Char1"/>
    <w:basedOn w:val="25"/>
    <w:link w:val="7"/>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2"/>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paragraph" w:customStyle="1" w:styleId="4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7">
    <w:name w:val="_Style 4"/>
    <w:basedOn w:val="2"/>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2448</Words>
  <Characters>2714</Characters>
  <Lines>300</Lines>
  <Paragraphs>84</Paragraphs>
  <TotalTime>5</TotalTime>
  <ScaleCrop>false</ScaleCrop>
  <LinksUpToDate>false</LinksUpToDate>
  <CharactersWithSpaces>3152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李兴儿</cp:lastModifiedBy>
  <cp:lastPrinted>2024-08-08T02:14:00Z</cp:lastPrinted>
  <dcterms:modified xsi:type="dcterms:W3CDTF">2024-12-04T08:17:18Z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670BF900CB734A7CAEA883A660DF81BC_13</vt:lpwstr>
  </property>
</Properties>
</file>